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56A" w:rsidRPr="002834B3" w:rsidRDefault="0039256A" w:rsidP="0039256A">
      <w:pPr>
        <w:pStyle w:val="Nzov"/>
        <w:ind w:left="2546" w:right="1565"/>
        <w:rPr>
          <w:rFonts w:eastAsiaTheme="minorEastAsia" w:cstheme="minorBidi"/>
          <w:b w:val="0"/>
          <w:i w:val="0"/>
          <w:iCs/>
          <w:color w:val="000000" w:themeColor="text1"/>
          <w:spacing w:val="0"/>
          <w:kern w:val="0"/>
          <w:sz w:val="20"/>
          <w:szCs w:val="22"/>
        </w:rPr>
      </w:pPr>
    </w:p>
    <w:sdt>
      <w:sdtPr>
        <w:rPr>
          <w:rFonts w:eastAsiaTheme="minorEastAsia" w:cstheme="minorBidi"/>
          <w:b w:val="0"/>
          <w:i w:val="0"/>
          <w:iCs/>
          <w:color w:val="000000" w:themeColor="text1"/>
          <w:spacing w:val="0"/>
          <w:kern w:val="0"/>
          <w:sz w:val="16"/>
          <w:szCs w:val="22"/>
        </w:rPr>
        <w:id w:val="10176271"/>
        <w:docPartObj>
          <w:docPartGallery w:val="Custom Cover Pages"/>
          <w:docPartUnique/>
        </w:docPartObj>
      </w:sdtPr>
      <w:sdtEndPr>
        <w:rPr>
          <w:iCs w:val="0"/>
          <w:sz w:val="20"/>
        </w:rPr>
      </w:sdtEndPr>
      <w:sdtContent>
        <w:p w:rsidR="00586E04" w:rsidRDefault="000942D6" w:rsidP="00B54ED5">
          <w:pPr>
            <w:pStyle w:val="Nzov"/>
            <w:ind w:left="2546" w:right="1565"/>
            <w:rPr>
              <w:rFonts w:cs="Arial"/>
              <w:i w:val="0"/>
              <w:color w:val="333333"/>
              <w:sz w:val="48"/>
              <w:szCs w:val="56"/>
              <w:lang w:eastAsia="sk-SK"/>
            </w:rPr>
          </w:pPr>
          <w:r>
            <w:rPr>
              <w:rFonts w:cs="Arial"/>
              <w:i w:val="0"/>
              <w:color w:val="333333"/>
              <w:sz w:val="48"/>
              <w:szCs w:val="56"/>
              <w:lang w:eastAsia="sk-SK"/>
            </w:rPr>
            <w:t>Užívateľský manuál</w:t>
          </w:r>
          <w:r w:rsidR="00B54ED5" w:rsidRPr="00B54ED5">
            <w:rPr>
              <w:rFonts w:cs="Arial"/>
              <w:i w:val="0"/>
              <w:color w:val="333333"/>
              <w:sz w:val="48"/>
              <w:szCs w:val="56"/>
              <w:lang w:eastAsia="sk-SK"/>
            </w:rPr>
            <w:t xml:space="preserve"> pre model LRIC+ pre výpočet regulovanej ceny </w:t>
          </w:r>
          <w:r w:rsidR="00586E04">
            <w:rPr>
              <w:rFonts w:cs="Arial"/>
              <w:i w:val="0"/>
              <w:color w:val="333333"/>
              <w:sz w:val="48"/>
              <w:szCs w:val="56"/>
              <w:lang w:eastAsia="sk-SK"/>
            </w:rPr>
            <w:t xml:space="preserve">káblovodov a </w:t>
          </w:r>
          <w:proofErr w:type="spellStart"/>
          <w:r w:rsidR="00586E04">
            <w:rPr>
              <w:rFonts w:cs="Arial"/>
              <w:i w:val="0"/>
              <w:color w:val="333333"/>
              <w:sz w:val="48"/>
              <w:szCs w:val="56"/>
              <w:lang w:eastAsia="sk-SK"/>
            </w:rPr>
            <w:t>infraštrukúry</w:t>
          </w:r>
          <w:proofErr w:type="spellEnd"/>
          <w:r w:rsidR="00586E04" w:rsidRPr="00B54ED5">
            <w:rPr>
              <w:rFonts w:cs="Arial"/>
              <w:i w:val="0"/>
              <w:color w:val="333333"/>
              <w:sz w:val="48"/>
              <w:szCs w:val="56"/>
              <w:lang w:eastAsia="sk-SK"/>
            </w:rPr>
            <w:t xml:space="preserve"> </w:t>
          </w:r>
        </w:p>
        <w:p w:rsidR="000502B9" w:rsidRDefault="00B54ED5" w:rsidP="00B54ED5">
          <w:pPr>
            <w:pStyle w:val="Nzov"/>
            <w:ind w:left="2546" w:right="1565"/>
            <w:rPr>
              <w:rFonts w:cs="Arial"/>
              <w:i w:val="0"/>
              <w:color w:val="333333"/>
              <w:sz w:val="48"/>
              <w:szCs w:val="56"/>
              <w:lang w:eastAsia="sk-SK"/>
            </w:rPr>
          </w:pPr>
          <w:r w:rsidRPr="00B54ED5">
            <w:rPr>
              <w:rFonts w:cs="Arial"/>
              <w:i w:val="0"/>
              <w:color w:val="333333"/>
              <w:sz w:val="48"/>
              <w:szCs w:val="56"/>
              <w:lang w:eastAsia="sk-SK"/>
            </w:rPr>
            <w:t xml:space="preserve">na </w:t>
          </w:r>
          <w:r w:rsidR="00E053F2">
            <w:rPr>
              <w:rFonts w:cs="Arial"/>
              <w:i w:val="0"/>
              <w:color w:val="333333"/>
              <w:sz w:val="48"/>
              <w:szCs w:val="56"/>
              <w:lang w:eastAsia="sk-SK"/>
            </w:rPr>
            <w:t xml:space="preserve">relevantnom </w:t>
          </w:r>
          <w:r w:rsidRPr="00B54ED5">
            <w:rPr>
              <w:rFonts w:cs="Arial"/>
              <w:i w:val="0"/>
              <w:color w:val="333333"/>
              <w:sz w:val="48"/>
              <w:szCs w:val="56"/>
              <w:lang w:eastAsia="sk-SK"/>
            </w:rPr>
            <w:t>trh</w:t>
          </w:r>
          <w:r w:rsidR="002F7BCE">
            <w:rPr>
              <w:rFonts w:cs="Arial"/>
              <w:i w:val="0"/>
              <w:color w:val="333333"/>
              <w:sz w:val="48"/>
              <w:szCs w:val="56"/>
              <w:lang w:eastAsia="sk-SK"/>
            </w:rPr>
            <w:t xml:space="preserve">u </w:t>
          </w:r>
        </w:p>
        <w:p w:rsidR="00B54ED5" w:rsidRDefault="00E053F2" w:rsidP="00B54ED5">
          <w:pPr>
            <w:pStyle w:val="Nzov"/>
            <w:ind w:left="2546" w:right="1565"/>
            <w:rPr>
              <w:rFonts w:cs="Arial"/>
              <w:i w:val="0"/>
              <w:color w:val="333333"/>
              <w:sz w:val="48"/>
              <w:szCs w:val="56"/>
              <w:lang w:eastAsia="sk-SK"/>
            </w:rPr>
          </w:pPr>
          <w:r>
            <w:rPr>
              <w:rFonts w:cs="Arial"/>
              <w:i w:val="0"/>
              <w:color w:val="333333"/>
              <w:sz w:val="48"/>
              <w:szCs w:val="56"/>
              <w:lang w:eastAsia="sk-SK"/>
            </w:rPr>
            <w:t>l</w:t>
          </w:r>
          <w:r w:rsidR="00C76913">
            <w:rPr>
              <w:rFonts w:cs="Arial"/>
              <w:i w:val="0"/>
              <w:color w:val="333333"/>
              <w:sz w:val="48"/>
              <w:szCs w:val="56"/>
              <w:lang w:eastAsia="sk-SK"/>
            </w:rPr>
            <w:t>okálne</w:t>
          </w:r>
          <w:r w:rsidR="00292A34">
            <w:rPr>
              <w:rFonts w:cs="Arial"/>
              <w:i w:val="0"/>
              <w:color w:val="333333"/>
              <w:sz w:val="48"/>
              <w:szCs w:val="56"/>
              <w:lang w:eastAsia="sk-SK"/>
            </w:rPr>
            <w:t>ho</w:t>
          </w:r>
          <w:r w:rsidR="002F7BCE">
            <w:rPr>
              <w:rFonts w:cs="Arial"/>
              <w:i w:val="0"/>
              <w:color w:val="333333"/>
              <w:sz w:val="48"/>
              <w:szCs w:val="56"/>
              <w:lang w:eastAsia="sk-SK"/>
            </w:rPr>
            <w:t xml:space="preserve"> prístupu </w:t>
          </w:r>
          <w:r>
            <w:rPr>
              <w:rFonts w:cs="Arial"/>
              <w:i w:val="0"/>
              <w:color w:val="333333"/>
              <w:sz w:val="48"/>
              <w:szCs w:val="56"/>
              <w:lang w:eastAsia="sk-SK"/>
            </w:rPr>
            <w:t xml:space="preserve">- </w:t>
          </w:r>
        </w:p>
        <w:p w:rsidR="00D705FB" w:rsidRPr="002834B3" w:rsidRDefault="00E053F2" w:rsidP="00B54ED5">
          <w:pPr>
            <w:pStyle w:val="Nzov"/>
            <w:ind w:left="2546" w:right="1565"/>
            <w:rPr>
              <w:rStyle w:val="Zvraznenie"/>
              <w:sz w:val="19"/>
              <w:szCs w:val="19"/>
            </w:rPr>
          </w:pPr>
          <w:r>
            <w:rPr>
              <w:rFonts w:cs="Arial"/>
              <w:i w:val="0"/>
              <w:color w:val="333333"/>
              <w:sz w:val="48"/>
              <w:szCs w:val="56"/>
              <w:lang w:eastAsia="sk-SK"/>
            </w:rPr>
            <w:t>trhu 3a)</w:t>
          </w:r>
        </w:p>
        <w:p w:rsidR="00D705FB" w:rsidRPr="002834B3" w:rsidRDefault="00D705FB" w:rsidP="0097515A">
          <w:pPr>
            <w:pStyle w:val="Zkladntext"/>
            <w:ind w:left="2546"/>
            <w:rPr>
              <w:rStyle w:val="Zvraznenie"/>
              <w:sz w:val="19"/>
              <w:szCs w:val="19"/>
            </w:rPr>
          </w:pPr>
        </w:p>
        <w:p w:rsidR="00D705FB" w:rsidRPr="002834B3" w:rsidRDefault="00D705FB" w:rsidP="0097515A">
          <w:pPr>
            <w:ind w:left="2546"/>
            <w:rPr>
              <w:color w:val="000000" w:themeColor="text1"/>
            </w:rPr>
          </w:pPr>
        </w:p>
        <w:p w:rsidR="00D705FB" w:rsidRPr="002834B3" w:rsidRDefault="00D705FB" w:rsidP="0097515A">
          <w:pPr>
            <w:ind w:left="2546"/>
            <w:rPr>
              <w:color w:val="000000" w:themeColor="text1"/>
            </w:rPr>
          </w:pPr>
        </w:p>
        <w:p w:rsidR="00D705FB" w:rsidRPr="002834B3" w:rsidRDefault="0069614F" w:rsidP="0097515A">
          <w:pPr>
            <w:ind w:left="2603"/>
            <w:rPr>
              <w:color w:val="000000" w:themeColor="text1"/>
            </w:rPr>
            <w:sectPr w:rsidR="00D705FB" w:rsidRPr="002834B3" w:rsidSect="0097515A">
              <w:headerReference w:type="default" r:id="rId9"/>
              <w:footerReference w:type="default" r:id="rId10"/>
              <w:pgSz w:w="11907" w:h="16840" w:code="9"/>
              <w:pgMar w:top="2325" w:right="1021" w:bottom="567" w:left="794" w:header="567" w:footer="720" w:gutter="227"/>
              <w:cols w:space="720"/>
              <w:docGrid w:linePitch="360"/>
            </w:sectPr>
          </w:pPr>
        </w:p>
      </w:sdtContent>
    </w:sdt>
    <w:sdt>
      <w:sdtPr>
        <w:rPr>
          <w:rFonts w:eastAsiaTheme="minorEastAsia" w:cstheme="minorBidi"/>
          <w:b w:val="0"/>
          <w:bCs w:val="0"/>
          <w:i w:val="0"/>
          <w:iCs/>
          <w:color w:val="000000" w:themeColor="text1"/>
          <w:sz w:val="20"/>
          <w:szCs w:val="22"/>
        </w:rPr>
        <w:id w:val="23038420"/>
        <w:docPartObj>
          <w:docPartGallery w:val="Custom Table of Contents"/>
          <w:docPartUnique/>
        </w:docPartObj>
      </w:sdtPr>
      <w:sdtContent>
        <w:p w:rsidR="003A6C30" w:rsidRPr="00465CE1" w:rsidRDefault="0039256A" w:rsidP="00465CE1">
          <w:pPr>
            <w:pStyle w:val="Hlavikaobsahu"/>
            <w:spacing w:after="0"/>
            <w:rPr>
              <w:sz w:val="32"/>
              <w:szCs w:val="32"/>
            </w:rPr>
          </w:pPr>
          <w:r w:rsidRPr="00465CE1">
            <w:rPr>
              <w:sz w:val="32"/>
              <w:szCs w:val="32"/>
            </w:rPr>
            <w:t>Obsah</w:t>
          </w:r>
        </w:p>
        <w:p w:rsidR="00A65430" w:rsidRDefault="00791D82">
          <w:pPr>
            <w:pStyle w:val="Obsah1"/>
            <w:rPr>
              <w:noProof/>
              <w:sz w:val="22"/>
              <w:lang w:eastAsia="sk-SK"/>
            </w:rPr>
          </w:pPr>
          <w:r w:rsidRPr="002834B3">
            <w:fldChar w:fldCharType="begin"/>
          </w:r>
          <w:r w:rsidR="004B1B77">
            <w:instrText xml:space="preserve"> TOC \o "1-2" \h \z \u </w:instrText>
          </w:r>
          <w:r w:rsidRPr="002834B3">
            <w:fldChar w:fldCharType="separate"/>
          </w:r>
          <w:hyperlink w:anchor="_Toc466297519" w:history="1">
            <w:r w:rsidR="00A65430" w:rsidRPr="00B41548">
              <w:rPr>
                <w:rStyle w:val="Hypertextovprepojenie"/>
                <w:noProof/>
                <w:lang w:bidi="x-none"/>
                <w14:scene3d>
                  <w14:camera w14:prst="orthographicFront"/>
                  <w14:lightRig w14:rig="threePt" w14:dir="t">
                    <w14:rot w14:lat="0" w14:lon="0" w14:rev="0"/>
                  </w14:lightRig>
                </w14:scene3d>
              </w:rPr>
              <w:t>1.</w:t>
            </w:r>
            <w:r w:rsidR="00A65430" w:rsidRPr="00B41548">
              <w:rPr>
                <w:rStyle w:val="Hypertextovprepojenie"/>
                <w:noProof/>
              </w:rPr>
              <w:t xml:space="preserve"> Účel</w:t>
            </w:r>
            <w:r w:rsidR="00A65430">
              <w:rPr>
                <w:noProof/>
                <w:webHidden/>
              </w:rPr>
              <w:tab/>
            </w:r>
            <w:r w:rsidR="00A65430">
              <w:rPr>
                <w:noProof/>
                <w:webHidden/>
              </w:rPr>
              <w:fldChar w:fldCharType="begin"/>
            </w:r>
            <w:r w:rsidR="00A65430">
              <w:rPr>
                <w:noProof/>
                <w:webHidden/>
              </w:rPr>
              <w:instrText xml:space="preserve"> PAGEREF _Toc466297519 \h </w:instrText>
            </w:r>
            <w:r w:rsidR="00A65430">
              <w:rPr>
                <w:noProof/>
                <w:webHidden/>
              </w:rPr>
            </w:r>
            <w:r w:rsidR="00A65430">
              <w:rPr>
                <w:noProof/>
                <w:webHidden/>
              </w:rPr>
              <w:fldChar w:fldCharType="separate"/>
            </w:r>
            <w:r w:rsidR="00A76E6C">
              <w:rPr>
                <w:noProof/>
                <w:webHidden/>
              </w:rPr>
              <w:t>3</w:t>
            </w:r>
            <w:r w:rsidR="00A65430">
              <w:rPr>
                <w:noProof/>
                <w:webHidden/>
              </w:rPr>
              <w:fldChar w:fldCharType="end"/>
            </w:r>
          </w:hyperlink>
        </w:p>
        <w:p w:rsidR="00A65430" w:rsidRDefault="0069614F">
          <w:pPr>
            <w:pStyle w:val="Obsah1"/>
            <w:rPr>
              <w:noProof/>
              <w:sz w:val="22"/>
              <w:lang w:eastAsia="sk-SK"/>
            </w:rPr>
          </w:pPr>
          <w:hyperlink w:anchor="_Toc466297520" w:history="1">
            <w:r w:rsidR="00A65430" w:rsidRPr="00B41548">
              <w:rPr>
                <w:rStyle w:val="Hypertextovprepojenie"/>
                <w:noProof/>
                <w:lang w:bidi="x-none"/>
                <w14:scene3d>
                  <w14:camera w14:prst="orthographicFront"/>
                  <w14:lightRig w14:rig="threePt" w14:dir="t">
                    <w14:rot w14:lat="0" w14:lon="0" w14:rev="0"/>
                  </w14:lightRig>
                </w14:scene3d>
              </w:rPr>
              <w:t>2.</w:t>
            </w:r>
            <w:r w:rsidR="00A65430" w:rsidRPr="00B41548">
              <w:rPr>
                <w:rStyle w:val="Hypertextovprepojenie"/>
                <w:noProof/>
              </w:rPr>
              <w:t xml:space="preserve"> Základné informácie</w:t>
            </w:r>
            <w:r w:rsidR="00A65430">
              <w:rPr>
                <w:noProof/>
                <w:webHidden/>
              </w:rPr>
              <w:tab/>
            </w:r>
            <w:r w:rsidR="00A65430">
              <w:rPr>
                <w:noProof/>
                <w:webHidden/>
              </w:rPr>
              <w:fldChar w:fldCharType="begin"/>
            </w:r>
            <w:r w:rsidR="00A65430">
              <w:rPr>
                <w:noProof/>
                <w:webHidden/>
              </w:rPr>
              <w:instrText xml:space="preserve"> PAGEREF _Toc466297520 \h </w:instrText>
            </w:r>
            <w:r w:rsidR="00A65430">
              <w:rPr>
                <w:noProof/>
                <w:webHidden/>
              </w:rPr>
            </w:r>
            <w:r w:rsidR="00A65430">
              <w:rPr>
                <w:noProof/>
                <w:webHidden/>
              </w:rPr>
              <w:fldChar w:fldCharType="separate"/>
            </w:r>
            <w:r w:rsidR="00A76E6C">
              <w:rPr>
                <w:noProof/>
                <w:webHidden/>
              </w:rPr>
              <w:t>4</w:t>
            </w:r>
            <w:r w:rsidR="00A65430">
              <w:rPr>
                <w:noProof/>
                <w:webHidden/>
              </w:rPr>
              <w:fldChar w:fldCharType="end"/>
            </w:r>
          </w:hyperlink>
        </w:p>
        <w:p w:rsidR="00A65430" w:rsidRDefault="0069614F">
          <w:pPr>
            <w:pStyle w:val="Obsah2"/>
            <w:rPr>
              <w:noProof/>
              <w:sz w:val="22"/>
              <w:lang w:eastAsia="sk-SK"/>
            </w:rPr>
          </w:pPr>
          <w:hyperlink w:anchor="_Toc466297521" w:history="1">
            <w:r w:rsidR="00A65430" w:rsidRPr="00B41548">
              <w:rPr>
                <w:rStyle w:val="Hypertextovprepojenie"/>
                <w:noProof/>
              </w:rPr>
              <w:t>2.1. Grafické informácie</w:t>
            </w:r>
            <w:r w:rsidR="00A65430">
              <w:rPr>
                <w:noProof/>
                <w:webHidden/>
              </w:rPr>
              <w:tab/>
            </w:r>
            <w:r w:rsidR="00A65430">
              <w:rPr>
                <w:noProof/>
                <w:webHidden/>
              </w:rPr>
              <w:fldChar w:fldCharType="begin"/>
            </w:r>
            <w:r w:rsidR="00A65430">
              <w:rPr>
                <w:noProof/>
                <w:webHidden/>
              </w:rPr>
              <w:instrText xml:space="preserve"> PAGEREF _Toc466297521 \h </w:instrText>
            </w:r>
            <w:r w:rsidR="00A65430">
              <w:rPr>
                <w:noProof/>
                <w:webHidden/>
              </w:rPr>
            </w:r>
            <w:r w:rsidR="00A65430">
              <w:rPr>
                <w:noProof/>
                <w:webHidden/>
              </w:rPr>
              <w:fldChar w:fldCharType="separate"/>
            </w:r>
            <w:r w:rsidR="00A76E6C">
              <w:rPr>
                <w:noProof/>
                <w:webHidden/>
              </w:rPr>
              <w:t>4</w:t>
            </w:r>
            <w:r w:rsidR="00A65430">
              <w:rPr>
                <w:noProof/>
                <w:webHidden/>
              </w:rPr>
              <w:fldChar w:fldCharType="end"/>
            </w:r>
          </w:hyperlink>
        </w:p>
        <w:p w:rsidR="00A65430" w:rsidRDefault="0069614F">
          <w:pPr>
            <w:pStyle w:val="Obsah2"/>
            <w:rPr>
              <w:noProof/>
              <w:sz w:val="22"/>
              <w:lang w:eastAsia="sk-SK"/>
            </w:rPr>
          </w:pPr>
          <w:hyperlink w:anchor="_Toc466297522" w:history="1">
            <w:r w:rsidR="00A65430" w:rsidRPr="00B41548">
              <w:rPr>
                <w:rStyle w:val="Hypertextovprepojenie"/>
                <w:noProof/>
              </w:rPr>
              <w:t>2.2. Geotypy</w:t>
            </w:r>
            <w:r w:rsidR="00A65430">
              <w:rPr>
                <w:noProof/>
                <w:webHidden/>
              </w:rPr>
              <w:tab/>
            </w:r>
            <w:r w:rsidR="00A65430">
              <w:rPr>
                <w:noProof/>
                <w:webHidden/>
              </w:rPr>
              <w:fldChar w:fldCharType="begin"/>
            </w:r>
            <w:r w:rsidR="00A65430">
              <w:rPr>
                <w:noProof/>
                <w:webHidden/>
              </w:rPr>
              <w:instrText xml:space="preserve"> PAGEREF _Toc466297522 \h </w:instrText>
            </w:r>
            <w:r w:rsidR="00A65430">
              <w:rPr>
                <w:noProof/>
                <w:webHidden/>
              </w:rPr>
            </w:r>
            <w:r w:rsidR="00A65430">
              <w:rPr>
                <w:noProof/>
                <w:webHidden/>
              </w:rPr>
              <w:fldChar w:fldCharType="separate"/>
            </w:r>
            <w:r w:rsidR="00A76E6C">
              <w:rPr>
                <w:noProof/>
                <w:webHidden/>
              </w:rPr>
              <w:t>4</w:t>
            </w:r>
            <w:r w:rsidR="00A65430">
              <w:rPr>
                <w:noProof/>
                <w:webHidden/>
              </w:rPr>
              <w:fldChar w:fldCharType="end"/>
            </w:r>
          </w:hyperlink>
        </w:p>
        <w:p w:rsidR="00A65430" w:rsidRDefault="0069614F">
          <w:pPr>
            <w:pStyle w:val="Obsah2"/>
            <w:rPr>
              <w:noProof/>
              <w:sz w:val="22"/>
              <w:lang w:eastAsia="sk-SK"/>
            </w:rPr>
          </w:pPr>
          <w:hyperlink w:anchor="_Toc466297523" w:history="1">
            <w:r w:rsidR="00A65430" w:rsidRPr="00B41548">
              <w:rPr>
                <w:rStyle w:val="Hypertextovprepojenie"/>
                <w:noProof/>
              </w:rPr>
              <w:t>2.3. Hlavná prevádzková hodina</w:t>
            </w:r>
            <w:r w:rsidR="00A65430">
              <w:rPr>
                <w:noProof/>
                <w:webHidden/>
              </w:rPr>
              <w:tab/>
            </w:r>
            <w:r w:rsidR="00A65430">
              <w:rPr>
                <w:noProof/>
                <w:webHidden/>
              </w:rPr>
              <w:fldChar w:fldCharType="begin"/>
            </w:r>
            <w:r w:rsidR="00A65430">
              <w:rPr>
                <w:noProof/>
                <w:webHidden/>
              </w:rPr>
              <w:instrText xml:space="preserve"> PAGEREF _Toc466297523 \h </w:instrText>
            </w:r>
            <w:r w:rsidR="00A65430">
              <w:rPr>
                <w:noProof/>
                <w:webHidden/>
              </w:rPr>
            </w:r>
            <w:r w:rsidR="00A65430">
              <w:rPr>
                <w:noProof/>
                <w:webHidden/>
              </w:rPr>
              <w:fldChar w:fldCharType="separate"/>
            </w:r>
            <w:r w:rsidR="00A76E6C">
              <w:rPr>
                <w:noProof/>
                <w:webHidden/>
              </w:rPr>
              <w:t>5</w:t>
            </w:r>
            <w:r w:rsidR="00A65430">
              <w:rPr>
                <w:noProof/>
                <w:webHidden/>
              </w:rPr>
              <w:fldChar w:fldCharType="end"/>
            </w:r>
          </w:hyperlink>
        </w:p>
        <w:p w:rsidR="00A65430" w:rsidRDefault="0069614F">
          <w:pPr>
            <w:pStyle w:val="Obsah2"/>
            <w:rPr>
              <w:noProof/>
              <w:sz w:val="22"/>
              <w:lang w:eastAsia="sk-SK"/>
            </w:rPr>
          </w:pPr>
          <w:hyperlink w:anchor="_Toc466297524" w:history="1">
            <w:r w:rsidR="00A65430" w:rsidRPr="00B41548">
              <w:rPr>
                <w:rStyle w:val="Hypertextovprepojenie"/>
                <w:noProof/>
              </w:rPr>
              <w:t>2.4. Schéma prístupovej siete</w:t>
            </w:r>
            <w:r w:rsidR="00A65430">
              <w:rPr>
                <w:noProof/>
                <w:webHidden/>
              </w:rPr>
              <w:tab/>
            </w:r>
            <w:r w:rsidR="00A65430">
              <w:rPr>
                <w:noProof/>
                <w:webHidden/>
              </w:rPr>
              <w:fldChar w:fldCharType="begin"/>
            </w:r>
            <w:r w:rsidR="00A65430">
              <w:rPr>
                <w:noProof/>
                <w:webHidden/>
              </w:rPr>
              <w:instrText xml:space="preserve"> PAGEREF _Toc466297524 \h </w:instrText>
            </w:r>
            <w:r w:rsidR="00A65430">
              <w:rPr>
                <w:noProof/>
                <w:webHidden/>
              </w:rPr>
            </w:r>
            <w:r w:rsidR="00A65430">
              <w:rPr>
                <w:noProof/>
                <w:webHidden/>
              </w:rPr>
              <w:fldChar w:fldCharType="separate"/>
            </w:r>
            <w:r w:rsidR="00A76E6C">
              <w:rPr>
                <w:noProof/>
                <w:webHidden/>
              </w:rPr>
              <w:t>6</w:t>
            </w:r>
            <w:r w:rsidR="00A65430">
              <w:rPr>
                <w:noProof/>
                <w:webHidden/>
              </w:rPr>
              <w:fldChar w:fldCharType="end"/>
            </w:r>
          </w:hyperlink>
        </w:p>
        <w:p w:rsidR="00A65430" w:rsidRDefault="0069614F">
          <w:pPr>
            <w:pStyle w:val="Obsah2"/>
            <w:rPr>
              <w:noProof/>
              <w:sz w:val="22"/>
              <w:lang w:eastAsia="sk-SK"/>
            </w:rPr>
          </w:pPr>
          <w:hyperlink w:anchor="_Toc466297525" w:history="1">
            <w:r w:rsidR="00A65430" w:rsidRPr="00B41548">
              <w:rPr>
                <w:rStyle w:val="Hypertextovprepojenie"/>
                <w:noProof/>
              </w:rPr>
              <w:t>2.5. Zoznam skratiek</w:t>
            </w:r>
            <w:r w:rsidR="00A65430">
              <w:rPr>
                <w:noProof/>
                <w:webHidden/>
              </w:rPr>
              <w:tab/>
            </w:r>
            <w:r w:rsidR="00A65430">
              <w:rPr>
                <w:noProof/>
                <w:webHidden/>
              </w:rPr>
              <w:fldChar w:fldCharType="begin"/>
            </w:r>
            <w:r w:rsidR="00A65430">
              <w:rPr>
                <w:noProof/>
                <w:webHidden/>
              </w:rPr>
              <w:instrText xml:space="preserve"> PAGEREF _Toc466297525 \h </w:instrText>
            </w:r>
            <w:r w:rsidR="00A65430">
              <w:rPr>
                <w:noProof/>
                <w:webHidden/>
              </w:rPr>
            </w:r>
            <w:r w:rsidR="00A65430">
              <w:rPr>
                <w:noProof/>
                <w:webHidden/>
              </w:rPr>
              <w:fldChar w:fldCharType="separate"/>
            </w:r>
            <w:r w:rsidR="00A76E6C">
              <w:rPr>
                <w:noProof/>
                <w:webHidden/>
              </w:rPr>
              <w:t>6</w:t>
            </w:r>
            <w:r w:rsidR="00A65430">
              <w:rPr>
                <w:noProof/>
                <w:webHidden/>
              </w:rPr>
              <w:fldChar w:fldCharType="end"/>
            </w:r>
          </w:hyperlink>
        </w:p>
        <w:p w:rsidR="00A65430" w:rsidRDefault="0069614F">
          <w:pPr>
            <w:pStyle w:val="Obsah1"/>
            <w:rPr>
              <w:noProof/>
              <w:sz w:val="22"/>
              <w:lang w:eastAsia="sk-SK"/>
            </w:rPr>
          </w:pPr>
          <w:hyperlink w:anchor="_Toc466297526" w:history="1">
            <w:r w:rsidR="00A65430" w:rsidRPr="00B41548">
              <w:rPr>
                <w:rStyle w:val="Hypertextovprepojenie"/>
                <w:noProof/>
                <w:lang w:bidi="x-none"/>
                <w14:scene3d>
                  <w14:camera w14:prst="orthographicFront"/>
                  <w14:lightRig w14:rig="threePt" w14:dir="t">
                    <w14:rot w14:lat="0" w14:lon="0" w14:rev="0"/>
                  </w14:lightRig>
                </w14:scene3d>
              </w:rPr>
              <w:t>3.</w:t>
            </w:r>
            <w:r w:rsidR="00A65430" w:rsidRPr="00B41548">
              <w:rPr>
                <w:rStyle w:val="Hypertextovprepojenie"/>
                <w:noProof/>
              </w:rPr>
              <w:t xml:space="preserve"> Výber</w:t>
            </w:r>
            <w:r w:rsidR="00A65430">
              <w:rPr>
                <w:noProof/>
                <w:webHidden/>
              </w:rPr>
              <w:tab/>
            </w:r>
            <w:r w:rsidR="00A65430">
              <w:rPr>
                <w:noProof/>
                <w:webHidden/>
              </w:rPr>
              <w:fldChar w:fldCharType="begin"/>
            </w:r>
            <w:r w:rsidR="00A65430">
              <w:rPr>
                <w:noProof/>
                <w:webHidden/>
              </w:rPr>
              <w:instrText xml:space="preserve"> PAGEREF _Toc466297526 \h </w:instrText>
            </w:r>
            <w:r w:rsidR="00A65430">
              <w:rPr>
                <w:noProof/>
                <w:webHidden/>
              </w:rPr>
            </w:r>
            <w:r w:rsidR="00A65430">
              <w:rPr>
                <w:noProof/>
                <w:webHidden/>
              </w:rPr>
              <w:fldChar w:fldCharType="separate"/>
            </w:r>
            <w:r w:rsidR="00A76E6C">
              <w:rPr>
                <w:noProof/>
                <w:webHidden/>
              </w:rPr>
              <w:t>8</w:t>
            </w:r>
            <w:r w:rsidR="00A65430">
              <w:rPr>
                <w:noProof/>
                <w:webHidden/>
              </w:rPr>
              <w:fldChar w:fldCharType="end"/>
            </w:r>
          </w:hyperlink>
        </w:p>
        <w:p w:rsidR="00A65430" w:rsidRDefault="0069614F">
          <w:pPr>
            <w:pStyle w:val="Obsah1"/>
            <w:rPr>
              <w:noProof/>
              <w:sz w:val="22"/>
              <w:lang w:eastAsia="sk-SK"/>
            </w:rPr>
          </w:pPr>
          <w:hyperlink w:anchor="_Toc466297527" w:history="1">
            <w:r w:rsidR="00A65430" w:rsidRPr="00B41548">
              <w:rPr>
                <w:rStyle w:val="Hypertextovprepojenie"/>
                <w:noProof/>
                <w:lang w:bidi="x-none"/>
                <w14:scene3d>
                  <w14:camera w14:prst="orthographicFront"/>
                  <w14:lightRig w14:rig="threePt" w14:dir="t">
                    <w14:rot w14:lat="0" w14:lon="0" w14:rev="0"/>
                  </w14:lightRig>
                </w14:scene3d>
              </w:rPr>
              <w:t>4.</w:t>
            </w:r>
            <w:r w:rsidR="00A65430" w:rsidRPr="00B41548">
              <w:rPr>
                <w:rStyle w:val="Hypertextovprepojenie"/>
                <w:noProof/>
              </w:rPr>
              <w:t xml:space="preserve"> Definícia vstupov v časti Vstupné parametre siete</w:t>
            </w:r>
            <w:r w:rsidR="00A65430">
              <w:rPr>
                <w:noProof/>
                <w:webHidden/>
              </w:rPr>
              <w:tab/>
            </w:r>
            <w:r w:rsidR="00A65430">
              <w:rPr>
                <w:noProof/>
                <w:webHidden/>
              </w:rPr>
              <w:fldChar w:fldCharType="begin"/>
            </w:r>
            <w:r w:rsidR="00A65430">
              <w:rPr>
                <w:noProof/>
                <w:webHidden/>
              </w:rPr>
              <w:instrText xml:space="preserve"> PAGEREF _Toc466297527 \h </w:instrText>
            </w:r>
            <w:r w:rsidR="00A65430">
              <w:rPr>
                <w:noProof/>
                <w:webHidden/>
              </w:rPr>
            </w:r>
            <w:r w:rsidR="00A65430">
              <w:rPr>
                <w:noProof/>
                <w:webHidden/>
              </w:rPr>
              <w:fldChar w:fldCharType="separate"/>
            </w:r>
            <w:r w:rsidR="00A76E6C">
              <w:rPr>
                <w:noProof/>
                <w:webHidden/>
              </w:rPr>
              <w:t>9</w:t>
            </w:r>
            <w:r w:rsidR="00A65430">
              <w:rPr>
                <w:noProof/>
                <w:webHidden/>
              </w:rPr>
              <w:fldChar w:fldCharType="end"/>
            </w:r>
          </w:hyperlink>
        </w:p>
        <w:p w:rsidR="00A65430" w:rsidRDefault="0069614F">
          <w:pPr>
            <w:pStyle w:val="Obsah2"/>
            <w:rPr>
              <w:noProof/>
              <w:sz w:val="22"/>
              <w:lang w:eastAsia="sk-SK"/>
            </w:rPr>
          </w:pPr>
          <w:hyperlink w:anchor="_Toc466297528" w:history="1">
            <w:r w:rsidR="00A65430" w:rsidRPr="00B41548">
              <w:rPr>
                <w:rStyle w:val="Hypertextovprepojenie"/>
                <w:noProof/>
              </w:rPr>
              <w:t>4.1. Časť V0 – Špecifikácia sieťových prvkov</w:t>
            </w:r>
            <w:r w:rsidR="00A65430">
              <w:rPr>
                <w:noProof/>
                <w:webHidden/>
              </w:rPr>
              <w:tab/>
            </w:r>
            <w:r w:rsidR="00A65430">
              <w:rPr>
                <w:noProof/>
                <w:webHidden/>
              </w:rPr>
              <w:fldChar w:fldCharType="begin"/>
            </w:r>
            <w:r w:rsidR="00A65430">
              <w:rPr>
                <w:noProof/>
                <w:webHidden/>
              </w:rPr>
              <w:instrText xml:space="preserve"> PAGEREF _Toc466297528 \h </w:instrText>
            </w:r>
            <w:r w:rsidR="00A65430">
              <w:rPr>
                <w:noProof/>
                <w:webHidden/>
              </w:rPr>
            </w:r>
            <w:r w:rsidR="00A65430">
              <w:rPr>
                <w:noProof/>
                <w:webHidden/>
              </w:rPr>
              <w:fldChar w:fldCharType="separate"/>
            </w:r>
            <w:r w:rsidR="00A76E6C">
              <w:rPr>
                <w:noProof/>
                <w:webHidden/>
              </w:rPr>
              <w:t>9</w:t>
            </w:r>
            <w:r w:rsidR="00A65430">
              <w:rPr>
                <w:noProof/>
                <w:webHidden/>
              </w:rPr>
              <w:fldChar w:fldCharType="end"/>
            </w:r>
          </w:hyperlink>
        </w:p>
        <w:p w:rsidR="00A65430" w:rsidRDefault="0069614F">
          <w:pPr>
            <w:pStyle w:val="Obsah2"/>
            <w:rPr>
              <w:noProof/>
              <w:sz w:val="22"/>
              <w:lang w:eastAsia="sk-SK"/>
            </w:rPr>
          </w:pPr>
          <w:hyperlink w:anchor="_Toc466297529" w:history="1">
            <w:r w:rsidR="00A65430" w:rsidRPr="00B41548">
              <w:rPr>
                <w:rStyle w:val="Hypertextovprepojenie"/>
                <w:noProof/>
              </w:rPr>
              <w:t>4.2. Časti V1 – V6 – Geotyp A – F</w:t>
            </w:r>
            <w:r w:rsidR="00A65430">
              <w:rPr>
                <w:noProof/>
                <w:webHidden/>
              </w:rPr>
              <w:tab/>
            </w:r>
            <w:r w:rsidR="00A65430">
              <w:rPr>
                <w:noProof/>
                <w:webHidden/>
              </w:rPr>
              <w:fldChar w:fldCharType="begin"/>
            </w:r>
            <w:r w:rsidR="00A65430">
              <w:rPr>
                <w:noProof/>
                <w:webHidden/>
              </w:rPr>
              <w:instrText xml:space="preserve"> PAGEREF _Toc466297529 \h </w:instrText>
            </w:r>
            <w:r w:rsidR="00A65430">
              <w:rPr>
                <w:noProof/>
                <w:webHidden/>
              </w:rPr>
            </w:r>
            <w:r w:rsidR="00A65430">
              <w:rPr>
                <w:noProof/>
                <w:webHidden/>
              </w:rPr>
              <w:fldChar w:fldCharType="separate"/>
            </w:r>
            <w:r w:rsidR="00A76E6C">
              <w:rPr>
                <w:noProof/>
                <w:webHidden/>
              </w:rPr>
              <w:t>10</w:t>
            </w:r>
            <w:r w:rsidR="00A65430">
              <w:rPr>
                <w:noProof/>
                <w:webHidden/>
              </w:rPr>
              <w:fldChar w:fldCharType="end"/>
            </w:r>
          </w:hyperlink>
        </w:p>
        <w:p w:rsidR="00A65430" w:rsidRDefault="0069614F">
          <w:pPr>
            <w:pStyle w:val="Obsah2"/>
            <w:rPr>
              <w:noProof/>
              <w:sz w:val="22"/>
              <w:lang w:eastAsia="sk-SK"/>
            </w:rPr>
          </w:pPr>
          <w:hyperlink w:anchor="_Toc466297530" w:history="1">
            <w:r w:rsidR="00A65430" w:rsidRPr="00B41548">
              <w:rPr>
                <w:rStyle w:val="Hypertextovprepojenie"/>
                <w:noProof/>
              </w:rPr>
              <w:t>4.3. Časť V7 – Kapacity MDF a ODF, káblovody, mikrotrubičky a podiel na káblovodoch</w:t>
            </w:r>
            <w:r w:rsidR="00A65430">
              <w:rPr>
                <w:noProof/>
                <w:webHidden/>
              </w:rPr>
              <w:tab/>
            </w:r>
            <w:r w:rsidR="00A65430">
              <w:rPr>
                <w:noProof/>
                <w:webHidden/>
              </w:rPr>
              <w:fldChar w:fldCharType="begin"/>
            </w:r>
            <w:r w:rsidR="00A65430">
              <w:rPr>
                <w:noProof/>
                <w:webHidden/>
              </w:rPr>
              <w:instrText xml:space="preserve"> PAGEREF _Toc466297530 \h </w:instrText>
            </w:r>
            <w:r w:rsidR="00A65430">
              <w:rPr>
                <w:noProof/>
                <w:webHidden/>
              </w:rPr>
            </w:r>
            <w:r w:rsidR="00A65430">
              <w:rPr>
                <w:noProof/>
                <w:webHidden/>
              </w:rPr>
              <w:fldChar w:fldCharType="separate"/>
            </w:r>
            <w:r w:rsidR="00A76E6C">
              <w:rPr>
                <w:noProof/>
                <w:webHidden/>
              </w:rPr>
              <w:t>15</w:t>
            </w:r>
            <w:r w:rsidR="00A65430">
              <w:rPr>
                <w:noProof/>
                <w:webHidden/>
              </w:rPr>
              <w:fldChar w:fldCharType="end"/>
            </w:r>
          </w:hyperlink>
        </w:p>
        <w:p w:rsidR="00A65430" w:rsidRDefault="0069614F">
          <w:pPr>
            <w:pStyle w:val="Obsah2"/>
            <w:rPr>
              <w:noProof/>
              <w:sz w:val="22"/>
              <w:lang w:eastAsia="sk-SK"/>
            </w:rPr>
          </w:pPr>
          <w:hyperlink w:anchor="_Toc466297531" w:history="1">
            <w:r w:rsidR="00A65430" w:rsidRPr="00B41548">
              <w:rPr>
                <w:rStyle w:val="Hypertextovprepojenie"/>
                <w:noProof/>
              </w:rPr>
              <w:t>4.4. Časť V10 – Prístupové uzly</w:t>
            </w:r>
            <w:r w:rsidR="00A65430">
              <w:rPr>
                <w:noProof/>
                <w:webHidden/>
              </w:rPr>
              <w:tab/>
            </w:r>
            <w:r w:rsidR="00A65430">
              <w:rPr>
                <w:noProof/>
                <w:webHidden/>
              </w:rPr>
              <w:fldChar w:fldCharType="begin"/>
            </w:r>
            <w:r w:rsidR="00A65430">
              <w:rPr>
                <w:noProof/>
                <w:webHidden/>
              </w:rPr>
              <w:instrText xml:space="preserve"> PAGEREF _Toc466297531 \h </w:instrText>
            </w:r>
            <w:r w:rsidR="00A65430">
              <w:rPr>
                <w:noProof/>
                <w:webHidden/>
              </w:rPr>
            </w:r>
            <w:r w:rsidR="00A65430">
              <w:rPr>
                <w:noProof/>
                <w:webHidden/>
              </w:rPr>
              <w:fldChar w:fldCharType="separate"/>
            </w:r>
            <w:r w:rsidR="00A76E6C">
              <w:rPr>
                <w:noProof/>
                <w:webHidden/>
              </w:rPr>
              <w:t>16</w:t>
            </w:r>
            <w:r w:rsidR="00A65430">
              <w:rPr>
                <w:noProof/>
                <w:webHidden/>
              </w:rPr>
              <w:fldChar w:fldCharType="end"/>
            </w:r>
          </w:hyperlink>
        </w:p>
        <w:p w:rsidR="00A65430" w:rsidRDefault="0069614F">
          <w:pPr>
            <w:pStyle w:val="Obsah1"/>
            <w:rPr>
              <w:noProof/>
              <w:sz w:val="22"/>
              <w:lang w:eastAsia="sk-SK"/>
            </w:rPr>
          </w:pPr>
          <w:hyperlink w:anchor="_Toc466297532" w:history="1">
            <w:r w:rsidR="00A65430" w:rsidRPr="00B41548">
              <w:rPr>
                <w:rStyle w:val="Hypertextovprepojenie"/>
                <w:noProof/>
                <w:lang w:bidi="x-none"/>
                <w14:scene3d>
                  <w14:camera w14:prst="orthographicFront"/>
                  <w14:lightRig w14:rig="threePt" w14:dir="t">
                    <w14:rot w14:lat="0" w14:lon="0" w14:rev="0"/>
                  </w14:lightRig>
                </w14:scene3d>
              </w:rPr>
              <w:t>5.</w:t>
            </w:r>
            <w:r w:rsidR="00A65430" w:rsidRPr="00B41548">
              <w:rPr>
                <w:rStyle w:val="Hypertextovprepojenie"/>
                <w:noProof/>
              </w:rPr>
              <w:t xml:space="preserve"> Definícia vstupov v časti Vstupné ekonomické parametre</w:t>
            </w:r>
            <w:r w:rsidR="00A65430">
              <w:rPr>
                <w:noProof/>
                <w:webHidden/>
              </w:rPr>
              <w:tab/>
            </w:r>
            <w:r w:rsidR="00A65430">
              <w:rPr>
                <w:noProof/>
                <w:webHidden/>
              </w:rPr>
              <w:fldChar w:fldCharType="begin"/>
            </w:r>
            <w:r w:rsidR="00A65430">
              <w:rPr>
                <w:noProof/>
                <w:webHidden/>
              </w:rPr>
              <w:instrText xml:space="preserve"> PAGEREF _Toc466297532 \h </w:instrText>
            </w:r>
            <w:r w:rsidR="00A65430">
              <w:rPr>
                <w:noProof/>
                <w:webHidden/>
              </w:rPr>
            </w:r>
            <w:r w:rsidR="00A65430">
              <w:rPr>
                <w:noProof/>
                <w:webHidden/>
              </w:rPr>
              <w:fldChar w:fldCharType="separate"/>
            </w:r>
            <w:r w:rsidR="00A76E6C">
              <w:rPr>
                <w:noProof/>
                <w:webHidden/>
              </w:rPr>
              <w:t>20</w:t>
            </w:r>
            <w:r w:rsidR="00A65430">
              <w:rPr>
                <w:noProof/>
                <w:webHidden/>
              </w:rPr>
              <w:fldChar w:fldCharType="end"/>
            </w:r>
          </w:hyperlink>
        </w:p>
        <w:p w:rsidR="00A65430" w:rsidRDefault="0069614F">
          <w:pPr>
            <w:pStyle w:val="Obsah2"/>
            <w:rPr>
              <w:noProof/>
              <w:sz w:val="22"/>
              <w:lang w:eastAsia="sk-SK"/>
            </w:rPr>
          </w:pPr>
          <w:hyperlink w:anchor="_Toc466297533" w:history="1">
            <w:r w:rsidR="00A65430" w:rsidRPr="00B41548">
              <w:rPr>
                <w:rStyle w:val="Hypertextovprepojenie"/>
                <w:noProof/>
              </w:rPr>
              <w:t>5.1. Časť VE0 – WACC</w:t>
            </w:r>
            <w:r w:rsidR="00A65430">
              <w:rPr>
                <w:noProof/>
                <w:webHidden/>
              </w:rPr>
              <w:tab/>
            </w:r>
            <w:r w:rsidR="00A65430">
              <w:rPr>
                <w:noProof/>
                <w:webHidden/>
              </w:rPr>
              <w:fldChar w:fldCharType="begin"/>
            </w:r>
            <w:r w:rsidR="00A65430">
              <w:rPr>
                <w:noProof/>
                <w:webHidden/>
              </w:rPr>
              <w:instrText xml:space="preserve"> PAGEREF _Toc466297533 \h </w:instrText>
            </w:r>
            <w:r w:rsidR="00A65430">
              <w:rPr>
                <w:noProof/>
                <w:webHidden/>
              </w:rPr>
            </w:r>
            <w:r w:rsidR="00A65430">
              <w:rPr>
                <w:noProof/>
                <w:webHidden/>
              </w:rPr>
              <w:fldChar w:fldCharType="separate"/>
            </w:r>
            <w:r w:rsidR="00A76E6C">
              <w:rPr>
                <w:noProof/>
                <w:webHidden/>
              </w:rPr>
              <w:t>20</w:t>
            </w:r>
            <w:r w:rsidR="00A65430">
              <w:rPr>
                <w:noProof/>
                <w:webHidden/>
              </w:rPr>
              <w:fldChar w:fldCharType="end"/>
            </w:r>
          </w:hyperlink>
        </w:p>
        <w:p w:rsidR="00A65430" w:rsidRDefault="0069614F">
          <w:pPr>
            <w:pStyle w:val="Obsah2"/>
            <w:rPr>
              <w:noProof/>
              <w:sz w:val="22"/>
              <w:lang w:eastAsia="sk-SK"/>
            </w:rPr>
          </w:pPr>
          <w:hyperlink w:anchor="_Toc466297534" w:history="1">
            <w:r w:rsidR="00A65430" w:rsidRPr="00B41548">
              <w:rPr>
                <w:rStyle w:val="Hypertextovprepojenie"/>
                <w:noProof/>
              </w:rPr>
              <w:t>5.2. Časť VE1 – Procesy na jednorazové služby</w:t>
            </w:r>
            <w:r w:rsidR="00A65430">
              <w:rPr>
                <w:noProof/>
                <w:webHidden/>
              </w:rPr>
              <w:tab/>
            </w:r>
            <w:r w:rsidR="00A65430">
              <w:rPr>
                <w:noProof/>
                <w:webHidden/>
              </w:rPr>
              <w:fldChar w:fldCharType="begin"/>
            </w:r>
            <w:r w:rsidR="00A65430">
              <w:rPr>
                <w:noProof/>
                <w:webHidden/>
              </w:rPr>
              <w:instrText xml:space="preserve"> PAGEREF _Toc466297534 \h </w:instrText>
            </w:r>
            <w:r w:rsidR="00A65430">
              <w:rPr>
                <w:noProof/>
                <w:webHidden/>
              </w:rPr>
            </w:r>
            <w:r w:rsidR="00A65430">
              <w:rPr>
                <w:noProof/>
                <w:webHidden/>
              </w:rPr>
              <w:fldChar w:fldCharType="separate"/>
            </w:r>
            <w:r w:rsidR="00A76E6C">
              <w:rPr>
                <w:noProof/>
                <w:webHidden/>
              </w:rPr>
              <w:t>23</w:t>
            </w:r>
            <w:r w:rsidR="00A65430">
              <w:rPr>
                <w:noProof/>
                <w:webHidden/>
              </w:rPr>
              <w:fldChar w:fldCharType="end"/>
            </w:r>
          </w:hyperlink>
        </w:p>
        <w:p w:rsidR="00A65430" w:rsidRDefault="0069614F">
          <w:pPr>
            <w:pStyle w:val="Obsah2"/>
            <w:rPr>
              <w:noProof/>
              <w:sz w:val="22"/>
              <w:lang w:eastAsia="sk-SK"/>
            </w:rPr>
          </w:pPr>
          <w:hyperlink w:anchor="_Toc466297535" w:history="1">
            <w:r w:rsidR="00A65430" w:rsidRPr="00B41548">
              <w:rPr>
                <w:rStyle w:val="Hypertextovprepojenie"/>
                <w:noProof/>
              </w:rPr>
              <w:t>5.3. Časť VE2 – Ekonomické parametre – Prístupová sieť</w:t>
            </w:r>
            <w:r w:rsidR="00A65430">
              <w:rPr>
                <w:noProof/>
                <w:webHidden/>
              </w:rPr>
              <w:tab/>
            </w:r>
            <w:r w:rsidR="00A65430">
              <w:rPr>
                <w:noProof/>
                <w:webHidden/>
              </w:rPr>
              <w:fldChar w:fldCharType="begin"/>
            </w:r>
            <w:r w:rsidR="00A65430">
              <w:rPr>
                <w:noProof/>
                <w:webHidden/>
              </w:rPr>
              <w:instrText xml:space="preserve"> PAGEREF _Toc466297535 \h </w:instrText>
            </w:r>
            <w:r w:rsidR="00A65430">
              <w:rPr>
                <w:noProof/>
                <w:webHidden/>
              </w:rPr>
            </w:r>
            <w:r w:rsidR="00A65430">
              <w:rPr>
                <w:noProof/>
                <w:webHidden/>
              </w:rPr>
              <w:fldChar w:fldCharType="separate"/>
            </w:r>
            <w:r w:rsidR="00A76E6C">
              <w:rPr>
                <w:noProof/>
                <w:webHidden/>
              </w:rPr>
              <w:t>24</w:t>
            </w:r>
            <w:r w:rsidR="00A65430">
              <w:rPr>
                <w:noProof/>
                <w:webHidden/>
              </w:rPr>
              <w:fldChar w:fldCharType="end"/>
            </w:r>
          </w:hyperlink>
        </w:p>
        <w:p w:rsidR="00A65430" w:rsidRDefault="0069614F">
          <w:pPr>
            <w:pStyle w:val="Obsah1"/>
            <w:rPr>
              <w:noProof/>
              <w:sz w:val="22"/>
              <w:lang w:eastAsia="sk-SK"/>
            </w:rPr>
          </w:pPr>
          <w:hyperlink w:anchor="_Toc466297536" w:history="1">
            <w:r w:rsidR="00A65430" w:rsidRPr="00B41548">
              <w:rPr>
                <w:rStyle w:val="Hypertextovprepojenie"/>
                <w:noProof/>
                <w:lang w:bidi="x-none"/>
                <w14:scene3d>
                  <w14:camera w14:prst="orthographicFront"/>
                  <w14:lightRig w14:rig="threePt" w14:dir="t">
                    <w14:rot w14:lat="0" w14:lon="0" w14:rev="0"/>
                  </w14:lightRig>
                </w14:scene3d>
              </w:rPr>
              <w:t>6.</w:t>
            </w:r>
            <w:r w:rsidR="00A65430" w:rsidRPr="00B41548">
              <w:rPr>
                <w:rStyle w:val="Hypertextovprepojenie"/>
                <w:noProof/>
              </w:rPr>
              <w:t xml:space="preserve"> Popis procesov - Dimenzovanie</w:t>
            </w:r>
            <w:r w:rsidR="00A65430">
              <w:rPr>
                <w:noProof/>
                <w:webHidden/>
              </w:rPr>
              <w:tab/>
            </w:r>
            <w:r w:rsidR="00A65430">
              <w:rPr>
                <w:noProof/>
                <w:webHidden/>
              </w:rPr>
              <w:fldChar w:fldCharType="begin"/>
            </w:r>
            <w:r w:rsidR="00A65430">
              <w:rPr>
                <w:noProof/>
                <w:webHidden/>
              </w:rPr>
              <w:instrText xml:space="preserve"> PAGEREF _Toc466297536 \h </w:instrText>
            </w:r>
            <w:r w:rsidR="00A65430">
              <w:rPr>
                <w:noProof/>
                <w:webHidden/>
              </w:rPr>
            </w:r>
            <w:r w:rsidR="00A65430">
              <w:rPr>
                <w:noProof/>
                <w:webHidden/>
              </w:rPr>
              <w:fldChar w:fldCharType="separate"/>
            </w:r>
            <w:r w:rsidR="00A76E6C">
              <w:rPr>
                <w:noProof/>
                <w:webHidden/>
              </w:rPr>
              <w:t>29</w:t>
            </w:r>
            <w:r w:rsidR="00A65430">
              <w:rPr>
                <w:noProof/>
                <w:webHidden/>
              </w:rPr>
              <w:fldChar w:fldCharType="end"/>
            </w:r>
          </w:hyperlink>
        </w:p>
        <w:p w:rsidR="00A65430" w:rsidRDefault="0069614F">
          <w:pPr>
            <w:pStyle w:val="Obsah2"/>
            <w:rPr>
              <w:noProof/>
              <w:sz w:val="22"/>
              <w:lang w:eastAsia="sk-SK"/>
            </w:rPr>
          </w:pPr>
          <w:hyperlink w:anchor="_Toc466297537" w:history="1">
            <w:r w:rsidR="00A65430" w:rsidRPr="00B41548">
              <w:rPr>
                <w:rStyle w:val="Hypertextovprepojenie"/>
                <w:noProof/>
              </w:rPr>
              <w:t>6.1. Časť D1. Metalické káble</w:t>
            </w:r>
            <w:r w:rsidR="00A65430">
              <w:rPr>
                <w:noProof/>
                <w:webHidden/>
              </w:rPr>
              <w:tab/>
            </w:r>
            <w:r w:rsidR="00A65430">
              <w:rPr>
                <w:noProof/>
                <w:webHidden/>
              </w:rPr>
              <w:fldChar w:fldCharType="begin"/>
            </w:r>
            <w:r w:rsidR="00A65430">
              <w:rPr>
                <w:noProof/>
                <w:webHidden/>
              </w:rPr>
              <w:instrText xml:space="preserve"> PAGEREF _Toc466297537 \h </w:instrText>
            </w:r>
            <w:r w:rsidR="00A65430">
              <w:rPr>
                <w:noProof/>
                <w:webHidden/>
              </w:rPr>
            </w:r>
            <w:r w:rsidR="00A65430">
              <w:rPr>
                <w:noProof/>
                <w:webHidden/>
              </w:rPr>
              <w:fldChar w:fldCharType="separate"/>
            </w:r>
            <w:r w:rsidR="00A76E6C">
              <w:rPr>
                <w:noProof/>
                <w:webHidden/>
              </w:rPr>
              <w:t>29</w:t>
            </w:r>
            <w:r w:rsidR="00A65430">
              <w:rPr>
                <w:noProof/>
                <w:webHidden/>
              </w:rPr>
              <w:fldChar w:fldCharType="end"/>
            </w:r>
          </w:hyperlink>
        </w:p>
        <w:p w:rsidR="00A65430" w:rsidRDefault="0069614F">
          <w:pPr>
            <w:pStyle w:val="Obsah2"/>
            <w:rPr>
              <w:noProof/>
              <w:sz w:val="22"/>
              <w:lang w:eastAsia="sk-SK"/>
            </w:rPr>
          </w:pPr>
          <w:hyperlink w:anchor="_Toc466297538" w:history="1">
            <w:r w:rsidR="00A65430" w:rsidRPr="00B41548">
              <w:rPr>
                <w:rStyle w:val="Hypertextovprepojenie"/>
                <w:noProof/>
              </w:rPr>
              <w:t>6.2. Časť D2 – Optické káble</w:t>
            </w:r>
            <w:r w:rsidR="00A65430">
              <w:rPr>
                <w:noProof/>
                <w:webHidden/>
              </w:rPr>
              <w:tab/>
            </w:r>
            <w:r w:rsidR="00A65430">
              <w:rPr>
                <w:noProof/>
                <w:webHidden/>
              </w:rPr>
              <w:fldChar w:fldCharType="begin"/>
            </w:r>
            <w:r w:rsidR="00A65430">
              <w:rPr>
                <w:noProof/>
                <w:webHidden/>
              </w:rPr>
              <w:instrText xml:space="preserve"> PAGEREF _Toc466297538 \h </w:instrText>
            </w:r>
            <w:r w:rsidR="00A65430">
              <w:rPr>
                <w:noProof/>
                <w:webHidden/>
              </w:rPr>
            </w:r>
            <w:r w:rsidR="00A65430">
              <w:rPr>
                <w:noProof/>
                <w:webHidden/>
              </w:rPr>
              <w:fldChar w:fldCharType="separate"/>
            </w:r>
            <w:r w:rsidR="00A76E6C">
              <w:rPr>
                <w:noProof/>
                <w:webHidden/>
              </w:rPr>
              <w:t>30</w:t>
            </w:r>
            <w:r w:rsidR="00A65430">
              <w:rPr>
                <w:noProof/>
                <w:webHidden/>
              </w:rPr>
              <w:fldChar w:fldCharType="end"/>
            </w:r>
          </w:hyperlink>
        </w:p>
        <w:p w:rsidR="00A65430" w:rsidRDefault="0069614F">
          <w:pPr>
            <w:pStyle w:val="Obsah2"/>
            <w:rPr>
              <w:noProof/>
              <w:sz w:val="22"/>
              <w:lang w:eastAsia="sk-SK"/>
            </w:rPr>
          </w:pPr>
          <w:hyperlink w:anchor="_Toc466297539" w:history="1">
            <w:r w:rsidR="00A65430" w:rsidRPr="00B41548">
              <w:rPr>
                <w:rStyle w:val="Hypertextovprepojenie"/>
                <w:noProof/>
              </w:rPr>
              <w:t>6.3. Časť D.3 – Výkopy</w:t>
            </w:r>
            <w:r w:rsidR="00A65430">
              <w:rPr>
                <w:noProof/>
                <w:webHidden/>
              </w:rPr>
              <w:tab/>
            </w:r>
            <w:r w:rsidR="00A65430">
              <w:rPr>
                <w:noProof/>
                <w:webHidden/>
              </w:rPr>
              <w:fldChar w:fldCharType="begin"/>
            </w:r>
            <w:r w:rsidR="00A65430">
              <w:rPr>
                <w:noProof/>
                <w:webHidden/>
              </w:rPr>
              <w:instrText xml:space="preserve"> PAGEREF _Toc466297539 \h </w:instrText>
            </w:r>
            <w:r w:rsidR="00A65430">
              <w:rPr>
                <w:noProof/>
                <w:webHidden/>
              </w:rPr>
            </w:r>
            <w:r w:rsidR="00A65430">
              <w:rPr>
                <w:noProof/>
                <w:webHidden/>
              </w:rPr>
              <w:fldChar w:fldCharType="separate"/>
            </w:r>
            <w:r w:rsidR="00A76E6C">
              <w:rPr>
                <w:noProof/>
                <w:webHidden/>
              </w:rPr>
              <w:t>31</w:t>
            </w:r>
            <w:r w:rsidR="00A65430">
              <w:rPr>
                <w:noProof/>
                <w:webHidden/>
              </w:rPr>
              <w:fldChar w:fldCharType="end"/>
            </w:r>
          </w:hyperlink>
        </w:p>
        <w:p w:rsidR="00A65430" w:rsidRDefault="0069614F">
          <w:pPr>
            <w:pStyle w:val="Obsah2"/>
            <w:rPr>
              <w:noProof/>
              <w:sz w:val="22"/>
              <w:lang w:eastAsia="sk-SK"/>
            </w:rPr>
          </w:pPr>
          <w:hyperlink w:anchor="_Toc466297540" w:history="1">
            <w:r w:rsidR="00A65430" w:rsidRPr="00B41548">
              <w:rPr>
                <w:rStyle w:val="Hypertextovprepojenie"/>
                <w:noProof/>
              </w:rPr>
              <w:t>6.4. Časť D4 - Metalické rozvádzače</w:t>
            </w:r>
            <w:r w:rsidR="00A65430">
              <w:rPr>
                <w:noProof/>
                <w:webHidden/>
              </w:rPr>
              <w:tab/>
            </w:r>
            <w:r w:rsidR="00A65430">
              <w:rPr>
                <w:noProof/>
                <w:webHidden/>
              </w:rPr>
              <w:fldChar w:fldCharType="begin"/>
            </w:r>
            <w:r w:rsidR="00A65430">
              <w:rPr>
                <w:noProof/>
                <w:webHidden/>
              </w:rPr>
              <w:instrText xml:space="preserve"> PAGEREF _Toc466297540 \h </w:instrText>
            </w:r>
            <w:r w:rsidR="00A65430">
              <w:rPr>
                <w:noProof/>
                <w:webHidden/>
              </w:rPr>
            </w:r>
            <w:r w:rsidR="00A65430">
              <w:rPr>
                <w:noProof/>
                <w:webHidden/>
              </w:rPr>
              <w:fldChar w:fldCharType="separate"/>
            </w:r>
            <w:r w:rsidR="00A76E6C">
              <w:rPr>
                <w:noProof/>
                <w:webHidden/>
              </w:rPr>
              <w:t>32</w:t>
            </w:r>
            <w:r w:rsidR="00A65430">
              <w:rPr>
                <w:noProof/>
                <w:webHidden/>
              </w:rPr>
              <w:fldChar w:fldCharType="end"/>
            </w:r>
          </w:hyperlink>
        </w:p>
        <w:p w:rsidR="00A65430" w:rsidRDefault="0069614F">
          <w:pPr>
            <w:pStyle w:val="Obsah2"/>
            <w:rPr>
              <w:noProof/>
              <w:sz w:val="22"/>
              <w:lang w:eastAsia="sk-SK"/>
            </w:rPr>
          </w:pPr>
          <w:hyperlink w:anchor="_Toc466297541" w:history="1">
            <w:r w:rsidR="00A65430" w:rsidRPr="00B41548">
              <w:rPr>
                <w:rStyle w:val="Hypertextovprepojenie"/>
                <w:noProof/>
              </w:rPr>
              <w:t>6.5. Časť D5 – Optické rozvádzače</w:t>
            </w:r>
            <w:r w:rsidR="00A65430">
              <w:rPr>
                <w:noProof/>
                <w:webHidden/>
              </w:rPr>
              <w:tab/>
            </w:r>
            <w:r w:rsidR="00A65430">
              <w:rPr>
                <w:noProof/>
                <w:webHidden/>
              </w:rPr>
              <w:fldChar w:fldCharType="begin"/>
            </w:r>
            <w:r w:rsidR="00A65430">
              <w:rPr>
                <w:noProof/>
                <w:webHidden/>
              </w:rPr>
              <w:instrText xml:space="preserve"> PAGEREF _Toc466297541 \h </w:instrText>
            </w:r>
            <w:r w:rsidR="00A65430">
              <w:rPr>
                <w:noProof/>
                <w:webHidden/>
              </w:rPr>
            </w:r>
            <w:r w:rsidR="00A65430">
              <w:rPr>
                <w:noProof/>
                <w:webHidden/>
              </w:rPr>
              <w:fldChar w:fldCharType="separate"/>
            </w:r>
            <w:r w:rsidR="00A76E6C">
              <w:rPr>
                <w:noProof/>
                <w:webHidden/>
              </w:rPr>
              <w:t>34</w:t>
            </w:r>
            <w:r w:rsidR="00A65430">
              <w:rPr>
                <w:noProof/>
                <w:webHidden/>
              </w:rPr>
              <w:fldChar w:fldCharType="end"/>
            </w:r>
          </w:hyperlink>
        </w:p>
        <w:p w:rsidR="00A65430" w:rsidRDefault="0069614F">
          <w:pPr>
            <w:pStyle w:val="Obsah2"/>
            <w:rPr>
              <w:noProof/>
              <w:sz w:val="22"/>
              <w:lang w:eastAsia="sk-SK"/>
            </w:rPr>
          </w:pPr>
          <w:hyperlink w:anchor="_Toc466297542" w:history="1">
            <w:r w:rsidR="00A65430" w:rsidRPr="00B41548">
              <w:rPr>
                <w:rStyle w:val="Hypertextovprepojenie"/>
                <w:noProof/>
              </w:rPr>
              <w:t>6.6. Časť D6 – MDF a ODF</w:t>
            </w:r>
            <w:r w:rsidR="00A65430">
              <w:rPr>
                <w:noProof/>
                <w:webHidden/>
              </w:rPr>
              <w:tab/>
            </w:r>
            <w:r w:rsidR="00A65430">
              <w:rPr>
                <w:noProof/>
                <w:webHidden/>
              </w:rPr>
              <w:fldChar w:fldCharType="begin"/>
            </w:r>
            <w:r w:rsidR="00A65430">
              <w:rPr>
                <w:noProof/>
                <w:webHidden/>
              </w:rPr>
              <w:instrText xml:space="preserve"> PAGEREF _Toc466297542 \h </w:instrText>
            </w:r>
            <w:r w:rsidR="00A65430">
              <w:rPr>
                <w:noProof/>
                <w:webHidden/>
              </w:rPr>
            </w:r>
            <w:r w:rsidR="00A65430">
              <w:rPr>
                <w:noProof/>
                <w:webHidden/>
              </w:rPr>
              <w:fldChar w:fldCharType="separate"/>
            </w:r>
            <w:r w:rsidR="00A76E6C">
              <w:rPr>
                <w:noProof/>
                <w:webHidden/>
              </w:rPr>
              <w:t>35</w:t>
            </w:r>
            <w:r w:rsidR="00A65430">
              <w:rPr>
                <w:noProof/>
                <w:webHidden/>
              </w:rPr>
              <w:fldChar w:fldCharType="end"/>
            </w:r>
          </w:hyperlink>
        </w:p>
        <w:p w:rsidR="00A65430" w:rsidRDefault="0069614F">
          <w:pPr>
            <w:pStyle w:val="Obsah2"/>
            <w:rPr>
              <w:noProof/>
              <w:sz w:val="22"/>
              <w:lang w:eastAsia="sk-SK"/>
            </w:rPr>
          </w:pPr>
          <w:hyperlink w:anchor="_Toc466297543" w:history="1">
            <w:r w:rsidR="00A65430" w:rsidRPr="00B41548">
              <w:rPr>
                <w:rStyle w:val="Hypertextovprepojenie"/>
                <w:noProof/>
              </w:rPr>
              <w:t>6.7. Časť D7 – OLT</w:t>
            </w:r>
            <w:r w:rsidR="00A65430">
              <w:rPr>
                <w:noProof/>
                <w:webHidden/>
              </w:rPr>
              <w:tab/>
            </w:r>
            <w:r w:rsidR="00A65430">
              <w:rPr>
                <w:noProof/>
                <w:webHidden/>
              </w:rPr>
              <w:fldChar w:fldCharType="begin"/>
            </w:r>
            <w:r w:rsidR="00A65430">
              <w:rPr>
                <w:noProof/>
                <w:webHidden/>
              </w:rPr>
              <w:instrText xml:space="preserve"> PAGEREF _Toc466297543 \h </w:instrText>
            </w:r>
            <w:r w:rsidR="00A65430">
              <w:rPr>
                <w:noProof/>
                <w:webHidden/>
              </w:rPr>
            </w:r>
            <w:r w:rsidR="00A65430">
              <w:rPr>
                <w:noProof/>
                <w:webHidden/>
              </w:rPr>
              <w:fldChar w:fldCharType="separate"/>
            </w:r>
            <w:r w:rsidR="00A76E6C">
              <w:rPr>
                <w:noProof/>
                <w:webHidden/>
              </w:rPr>
              <w:t>36</w:t>
            </w:r>
            <w:r w:rsidR="00A65430">
              <w:rPr>
                <w:noProof/>
                <w:webHidden/>
              </w:rPr>
              <w:fldChar w:fldCharType="end"/>
            </w:r>
          </w:hyperlink>
        </w:p>
        <w:p w:rsidR="00A65430" w:rsidRDefault="0069614F">
          <w:pPr>
            <w:pStyle w:val="Obsah2"/>
            <w:rPr>
              <w:noProof/>
              <w:sz w:val="22"/>
              <w:lang w:eastAsia="sk-SK"/>
            </w:rPr>
          </w:pPr>
          <w:hyperlink w:anchor="_Toc466297544" w:history="1">
            <w:r w:rsidR="00A65430" w:rsidRPr="00B41548">
              <w:rPr>
                <w:rStyle w:val="Hypertextovprepojenie"/>
                <w:noProof/>
              </w:rPr>
              <w:t>6.8. Časť D8 – Ukončenia siete</w:t>
            </w:r>
            <w:r w:rsidR="00A65430">
              <w:rPr>
                <w:noProof/>
                <w:webHidden/>
              </w:rPr>
              <w:tab/>
            </w:r>
            <w:r w:rsidR="00A65430">
              <w:rPr>
                <w:noProof/>
                <w:webHidden/>
              </w:rPr>
              <w:fldChar w:fldCharType="begin"/>
            </w:r>
            <w:r w:rsidR="00A65430">
              <w:rPr>
                <w:noProof/>
                <w:webHidden/>
              </w:rPr>
              <w:instrText xml:space="preserve"> PAGEREF _Toc466297544 \h </w:instrText>
            </w:r>
            <w:r w:rsidR="00A65430">
              <w:rPr>
                <w:noProof/>
                <w:webHidden/>
              </w:rPr>
            </w:r>
            <w:r w:rsidR="00A65430">
              <w:rPr>
                <w:noProof/>
                <w:webHidden/>
              </w:rPr>
              <w:fldChar w:fldCharType="separate"/>
            </w:r>
            <w:r w:rsidR="00A76E6C">
              <w:rPr>
                <w:noProof/>
                <w:webHidden/>
              </w:rPr>
              <w:t>38</w:t>
            </w:r>
            <w:r w:rsidR="00A65430">
              <w:rPr>
                <w:noProof/>
                <w:webHidden/>
              </w:rPr>
              <w:fldChar w:fldCharType="end"/>
            </w:r>
          </w:hyperlink>
        </w:p>
        <w:p w:rsidR="00A65430" w:rsidRDefault="0069614F">
          <w:pPr>
            <w:pStyle w:val="Obsah1"/>
            <w:rPr>
              <w:noProof/>
              <w:sz w:val="22"/>
              <w:lang w:eastAsia="sk-SK"/>
            </w:rPr>
          </w:pPr>
          <w:hyperlink w:anchor="_Toc466297545" w:history="1">
            <w:r w:rsidR="00A65430" w:rsidRPr="00B41548">
              <w:rPr>
                <w:rStyle w:val="Hypertextovprepojenie"/>
                <w:noProof/>
                <w:lang w:bidi="x-none"/>
                <w14:scene3d>
                  <w14:camera w14:prst="orthographicFront"/>
                  <w14:lightRig w14:rig="threePt" w14:dir="t">
                    <w14:rot w14:lat="0" w14:lon="0" w14:rev="0"/>
                  </w14:lightRig>
                </w14:scene3d>
              </w:rPr>
              <w:t>7.</w:t>
            </w:r>
            <w:r w:rsidR="00A65430" w:rsidRPr="00B41548">
              <w:rPr>
                <w:rStyle w:val="Hypertextovprepojenie"/>
                <w:noProof/>
              </w:rPr>
              <w:t xml:space="preserve"> Popis procesov – Náklady</w:t>
            </w:r>
            <w:r w:rsidR="00A65430">
              <w:rPr>
                <w:noProof/>
                <w:webHidden/>
              </w:rPr>
              <w:tab/>
            </w:r>
            <w:r w:rsidR="00A65430">
              <w:rPr>
                <w:noProof/>
                <w:webHidden/>
              </w:rPr>
              <w:fldChar w:fldCharType="begin"/>
            </w:r>
            <w:r w:rsidR="00A65430">
              <w:rPr>
                <w:noProof/>
                <w:webHidden/>
              </w:rPr>
              <w:instrText xml:space="preserve"> PAGEREF _Toc466297545 \h </w:instrText>
            </w:r>
            <w:r w:rsidR="00A65430">
              <w:rPr>
                <w:noProof/>
                <w:webHidden/>
              </w:rPr>
            </w:r>
            <w:r w:rsidR="00A65430">
              <w:rPr>
                <w:noProof/>
                <w:webHidden/>
              </w:rPr>
              <w:fldChar w:fldCharType="separate"/>
            </w:r>
            <w:r w:rsidR="00A76E6C">
              <w:rPr>
                <w:noProof/>
                <w:webHidden/>
              </w:rPr>
              <w:t>40</w:t>
            </w:r>
            <w:r w:rsidR="00A65430">
              <w:rPr>
                <w:noProof/>
                <w:webHidden/>
              </w:rPr>
              <w:fldChar w:fldCharType="end"/>
            </w:r>
          </w:hyperlink>
        </w:p>
        <w:p w:rsidR="00A65430" w:rsidRDefault="0069614F">
          <w:pPr>
            <w:pStyle w:val="Obsah2"/>
            <w:rPr>
              <w:noProof/>
              <w:sz w:val="22"/>
              <w:lang w:eastAsia="sk-SK"/>
            </w:rPr>
          </w:pPr>
          <w:hyperlink w:anchor="_Toc466297546" w:history="1">
            <w:r w:rsidR="00A65430" w:rsidRPr="00B41548">
              <w:rPr>
                <w:rStyle w:val="Hypertextovprepojenie"/>
                <w:noProof/>
              </w:rPr>
              <w:t>7.1. Časť N1 – Náklady T4</w:t>
            </w:r>
            <w:r w:rsidR="00A65430">
              <w:rPr>
                <w:noProof/>
                <w:webHidden/>
              </w:rPr>
              <w:tab/>
            </w:r>
            <w:r w:rsidR="00A65430">
              <w:rPr>
                <w:noProof/>
                <w:webHidden/>
              </w:rPr>
              <w:fldChar w:fldCharType="begin"/>
            </w:r>
            <w:r w:rsidR="00A65430">
              <w:rPr>
                <w:noProof/>
                <w:webHidden/>
              </w:rPr>
              <w:instrText xml:space="preserve"> PAGEREF _Toc466297546 \h </w:instrText>
            </w:r>
            <w:r w:rsidR="00A65430">
              <w:rPr>
                <w:noProof/>
                <w:webHidden/>
              </w:rPr>
            </w:r>
            <w:r w:rsidR="00A65430">
              <w:rPr>
                <w:noProof/>
                <w:webHidden/>
              </w:rPr>
              <w:fldChar w:fldCharType="separate"/>
            </w:r>
            <w:r w:rsidR="00A76E6C">
              <w:rPr>
                <w:noProof/>
                <w:webHidden/>
              </w:rPr>
              <w:t>41</w:t>
            </w:r>
            <w:r w:rsidR="00A65430">
              <w:rPr>
                <w:noProof/>
                <w:webHidden/>
              </w:rPr>
              <w:fldChar w:fldCharType="end"/>
            </w:r>
          </w:hyperlink>
        </w:p>
        <w:p w:rsidR="00A65430" w:rsidRDefault="0069614F">
          <w:pPr>
            <w:pStyle w:val="Obsah2"/>
            <w:rPr>
              <w:noProof/>
              <w:sz w:val="22"/>
              <w:lang w:eastAsia="sk-SK"/>
            </w:rPr>
          </w:pPr>
          <w:hyperlink w:anchor="_Toc466297547" w:history="1">
            <w:r w:rsidR="00A65430" w:rsidRPr="00B41548">
              <w:rPr>
                <w:rStyle w:val="Hypertextovprepojenie"/>
                <w:noProof/>
              </w:rPr>
              <w:t>7.2. Časť N3 – Náklady na procesy</w:t>
            </w:r>
            <w:r w:rsidR="00A65430">
              <w:rPr>
                <w:noProof/>
                <w:webHidden/>
              </w:rPr>
              <w:tab/>
            </w:r>
            <w:r w:rsidR="00A65430">
              <w:rPr>
                <w:noProof/>
                <w:webHidden/>
              </w:rPr>
              <w:fldChar w:fldCharType="begin"/>
            </w:r>
            <w:r w:rsidR="00A65430">
              <w:rPr>
                <w:noProof/>
                <w:webHidden/>
              </w:rPr>
              <w:instrText xml:space="preserve"> PAGEREF _Toc466297547 \h </w:instrText>
            </w:r>
            <w:r w:rsidR="00A65430">
              <w:rPr>
                <w:noProof/>
                <w:webHidden/>
              </w:rPr>
            </w:r>
            <w:r w:rsidR="00A65430">
              <w:rPr>
                <w:noProof/>
                <w:webHidden/>
              </w:rPr>
              <w:fldChar w:fldCharType="separate"/>
            </w:r>
            <w:r w:rsidR="00A76E6C">
              <w:rPr>
                <w:noProof/>
                <w:webHidden/>
              </w:rPr>
              <w:t>43</w:t>
            </w:r>
            <w:r w:rsidR="00A65430">
              <w:rPr>
                <w:noProof/>
                <w:webHidden/>
              </w:rPr>
              <w:fldChar w:fldCharType="end"/>
            </w:r>
          </w:hyperlink>
        </w:p>
        <w:p w:rsidR="00A65430" w:rsidRDefault="0069614F">
          <w:pPr>
            <w:pStyle w:val="Obsah2"/>
            <w:rPr>
              <w:noProof/>
              <w:sz w:val="22"/>
              <w:lang w:eastAsia="sk-SK"/>
            </w:rPr>
          </w:pPr>
          <w:hyperlink w:anchor="_Toc466297548" w:history="1">
            <w:r w:rsidR="00A65430" w:rsidRPr="00B41548">
              <w:rPr>
                <w:rStyle w:val="Hypertextovprepojenie"/>
                <w:noProof/>
              </w:rPr>
              <w:t>7.3. Časti N4 – N9</w:t>
            </w:r>
            <w:r w:rsidR="00A65430">
              <w:rPr>
                <w:noProof/>
                <w:webHidden/>
              </w:rPr>
              <w:tab/>
            </w:r>
            <w:r w:rsidR="00A65430">
              <w:rPr>
                <w:noProof/>
                <w:webHidden/>
              </w:rPr>
              <w:fldChar w:fldCharType="begin"/>
            </w:r>
            <w:r w:rsidR="00A65430">
              <w:rPr>
                <w:noProof/>
                <w:webHidden/>
              </w:rPr>
              <w:instrText xml:space="preserve"> PAGEREF _Toc466297548 \h </w:instrText>
            </w:r>
            <w:r w:rsidR="00A65430">
              <w:rPr>
                <w:noProof/>
                <w:webHidden/>
              </w:rPr>
            </w:r>
            <w:r w:rsidR="00A65430">
              <w:rPr>
                <w:noProof/>
                <w:webHidden/>
              </w:rPr>
              <w:fldChar w:fldCharType="separate"/>
            </w:r>
            <w:r w:rsidR="00A76E6C">
              <w:rPr>
                <w:noProof/>
                <w:webHidden/>
              </w:rPr>
              <w:t>44</w:t>
            </w:r>
            <w:r w:rsidR="00A65430">
              <w:rPr>
                <w:noProof/>
                <w:webHidden/>
              </w:rPr>
              <w:fldChar w:fldCharType="end"/>
            </w:r>
          </w:hyperlink>
        </w:p>
        <w:p w:rsidR="00A65430" w:rsidRDefault="0069614F">
          <w:pPr>
            <w:pStyle w:val="Obsah2"/>
            <w:rPr>
              <w:noProof/>
              <w:sz w:val="22"/>
              <w:lang w:eastAsia="sk-SK"/>
            </w:rPr>
          </w:pPr>
          <w:hyperlink w:anchor="_Toc466297549" w:history="1">
            <w:r w:rsidR="00A65430" w:rsidRPr="00B41548">
              <w:rPr>
                <w:rStyle w:val="Hypertextovprepojenie"/>
                <w:noProof/>
              </w:rPr>
              <w:t>7.4. Časť N10 – Náklady služieb – Prístupová sieť</w:t>
            </w:r>
            <w:r w:rsidR="00A65430">
              <w:rPr>
                <w:noProof/>
                <w:webHidden/>
              </w:rPr>
              <w:tab/>
            </w:r>
            <w:r w:rsidR="00A65430">
              <w:rPr>
                <w:noProof/>
                <w:webHidden/>
              </w:rPr>
              <w:fldChar w:fldCharType="begin"/>
            </w:r>
            <w:r w:rsidR="00A65430">
              <w:rPr>
                <w:noProof/>
                <w:webHidden/>
              </w:rPr>
              <w:instrText xml:space="preserve"> PAGEREF _Toc466297549 \h </w:instrText>
            </w:r>
            <w:r w:rsidR="00A65430">
              <w:rPr>
                <w:noProof/>
                <w:webHidden/>
              </w:rPr>
            </w:r>
            <w:r w:rsidR="00A65430">
              <w:rPr>
                <w:noProof/>
                <w:webHidden/>
              </w:rPr>
              <w:fldChar w:fldCharType="separate"/>
            </w:r>
            <w:r w:rsidR="00A76E6C">
              <w:rPr>
                <w:noProof/>
                <w:webHidden/>
              </w:rPr>
              <w:t>45</w:t>
            </w:r>
            <w:r w:rsidR="00A65430">
              <w:rPr>
                <w:noProof/>
                <w:webHidden/>
              </w:rPr>
              <w:fldChar w:fldCharType="end"/>
            </w:r>
          </w:hyperlink>
        </w:p>
        <w:p w:rsidR="00A65430" w:rsidRDefault="0069614F">
          <w:pPr>
            <w:pStyle w:val="Obsah2"/>
            <w:rPr>
              <w:noProof/>
              <w:sz w:val="22"/>
              <w:lang w:eastAsia="sk-SK"/>
            </w:rPr>
          </w:pPr>
          <w:hyperlink w:anchor="_Toc466297550" w:history="1">
            <w:r w:rsidR="00A65430" w:rsidRPr="00B41548">
              <w:rPr>
                <w:rStyle w:val="Hypertextovprepojenie"/>
                <w:noProof/>
              </w:rPr>
              <w:t>7.5. Časť VS1 – Výstupy</w:t>
            </w:r>
            <w:r w:rsidR="00A65430">
              <w:rPr>
                <w:noProof/>
                <w:webHidden/>
              </w:rPr>
              <w:tab/>
            </w:r>
            <w:r w:rsidR="00A65430">
              <w:rPr>
                <w:noProof/>
                <w:webHidden/>
              </w:rPr>
              <w:fldChar w:fldCharType="begin"/>
            </w:r>
            <w:r w:rsidR="00A65430">
              <w:rPr>
                <w:noProof/>
                <w:webHidden/>
              </w:rPr>
              <w:instrText xml:space="preserve"> PAGEREF _Toc466297550 \h </w:instrText>
            </w:r>
            <w:r w:rsidR="00A65430">
              <w:rPr>
                <w:noProof/>
                <w:webHidden/>
              </w:rPr>
            </w:r>
            <w:r w:rsidR="00A65430">
              <w:rPr>
                <w:noProof/>
                <w:webHidden/>
              </w:rPr>
              <w:fldChar w:fldCharType="separate"/>
            </w:r>
            <w:r w:rsidR="00A76E6C">
              <w:rPr>
                <w:noProof/>
                <w:webHidden/>
              </w:rPr>
              <w:t>47</w:t>
            </w:r>
            <w:r w:rsidR="00A65430">
              <w:rPr>
                <w:noProof/>
                <w:webHidden/>
              </w:rPr>
              <w:fldChar w:fldCharType="end"/>
            </w:r>
          </w:hyperlink>
        </w:p>
        <w:p w:rsidR="003A6C30" w:rsidRPr="002834B3" w:rsidRDefault="00791D82" w:rsidP="00465CE1">
          <w:pPr>
            <w:pStyle w:val="Obsah2"/>
          </w:pPr>
          <w:r w:rsidRPr="002834B3">
            <w:fldChar w:fldCharType="end"/>
          </w:r>
        </w:p>
      </w:sdtContent>
    </w:sdt>
    <w:p w:rsidR="00B54ED5" w:rsidRPr="00465CE1" w:rsidRDefault="00B54ED5" w:rsidP="006D2DB6">
      <w:pPr>
        <w:pStyle w:val="Nadpis1"/>
        <w:rPr>
          <w:sz w:val="40"/>
          <w:szCs w:val="40"/>
        </w:rPr>
      </w:pPr>
      <w:bookmarkStart w:id="0" w:name="_Toc466297519"/>
      <w:r w:rsidRPr="00465CE1">
        <w:rPr>
          <w:sz w:val="40"/>
          <w:szCs w:val="40"/>
        </w:rPr>
        <w:lastRenderedPageBreak/>
        <w:t>Účel</w:t>
      </w:r>
      <w:bookmarkEnd w:id="0"/>
      <w:r w:rsidRPr="00465CE1">
        <w:rPr>
          <w:sz w:val="40"/>
          <w:szCs w:val="40"/>
        </w:rPr>
        <w:t xml:space="preserve"> </w:t>
      </w:r>
    </w:p>
    <w:p w:rsidR="00604ADF" w:rsidRPr="009374A9" w:rsidRDefault="00604ADF" w:rsidP="004C1E03">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 xml:space="preserve">Tento </w:t>
      </w:r>
      <w:r w:rsidR="00E053F2" w:rsidRPr="009374A9">
        <w:rPr>
          <w:rFonts w:ascii="Times New Roman" w:hAnsi="Times New Roman" w:cs="Times New Roman"/>
          <w:i/>
          <w:sz w:val="24"/>
          <w:szCs w:val="24"/>
        </w:rPr>
        <w:t>manuál</w:t>
      </w:r>
      <w:r w:rsidR="00B54ED5" w:rsidRPr="009374A9">
        <w:rPr>
          <w:rFonts w:ascii="Times New Roman" w:hAnsi="Times New Roman" w:cs="Times New Roman"/>
          <w:i/>
          <w:sz w:val="24"/>
          <w:szCs w:val="24"/>
        </w:rPr>
        <w:t xml:space="preserve"> </w:t>
      </w:r>
      <w:r w:rsidRPr="009374A9">
        <w:rPr>
          <w:rFonts w:ascii="Times New Roman" w:hAnsi="Times New Roman" w:cs="Times New Roman"/>
          <w:i/>
          <w:sz w:val="24"/>
          <w:szCs w:val="24"/>
        </w:rPr>
        <w:t>vychádza z dokumentu „</w:t>
      </w:r>
      <w:r w:rsidR="002F7BCE" w:rsidRPr="009374A9">
        <w:rPr>
          <w:rFonts w:ascii="Times New Roman" w:hAnsi="Times New Roman" w:cs="Times New Roman"/>
          <w:i/>
          <w:sz w:val="24"/>
          <w:szCs w:val="24"/>
        </w:rPr>
        <w:t>Užívateľský manuál</w:t>
      </w:r>
      <w:r w:rsidR="00B54ED5" w:rsidRPr="009374A9">
        <w:rPr>
          <w:rFonts w:ascii="Times New Roman" w:hAnsi="Times New Roman" w:cs="Times New Roman"/>
          <w:i/>
          <w:sz w:val="24"/>
          <w:szCs w:val="24"/>
        </w:rPr>
        <w:t xml:space="preserve"> </w:t>
      </w:r>
      <w:r w:rsidR="009374A9">
        <w:rPr>
          <w:rFonts w:ascii="Times New Roman" w:hAnsi="Times New Roman" w:cs="Times New Roman"/>
          <w:i/>
          <w:sz w:val="24"/>
          <w:szCs w:val="24"/>
        </w:rPr>
        <w:t xml:space="preserve">pre </w:t>
      </w:r>
      <w:r w:rsidR="00B54ED5" w:rsidRPr="009374A9">
        <w:rPr>
          <w:rFonts w:ascii="Times New Roman" w:hAnsi="Times New Roman" w:cs="Times New Roman"/>
          <w:i/>
          <w:sz w:val="24"/>
          <w:szCs w:val="24"/>
        </w:rPr>
        <w:t>nákladov</w:t>
      </w:r>
      <w:r w:rsidR="009374A9">
        <w:rPr>
          <w:rFonts w:ascii="Times New Roman" w:hAnsi="Times New Roman" w:cs="Times New Roman"/>
          <w:i/>
          <w:sz w:val="24"/>
          <w:szCs w:val="24"/>
        </w:rPr>
        <w:t>ý</w:t>
      </w:r>
      <w:r w:rsidR="00B54ED5" w:rsidRPr="009374A9">
        <w:rPr>
          <w:rFonts w:ascii="Times New Roman" w:hAnsi="Times New Roman" w:cs="Times New Roman"/>
          <w:i/>
          <w:sz w:val="24"/>
          <w:szCs w:val="24"/>
        </w:rPr>
        <w:t xml:space="preserve"> model</w:t>
      </w:r>
      <w:r w:rsidR="009374A9">
        <w:rPr>
          <w:rFonts w:ascii="Times New Roman" w:hAnsi="Times New Roman" w:cs="Times New Roman"/>
          <w:i/>
          <w:sz w:val="24"/>
          <w:szCs w:val="24"/>
        </w:rPr>
        <w:t xml:space="preserve"> BU LRIC plus</w:t>
      </w:r>
      <w:r w:rsidR="00B54ED5" w:rsidRPr="009374A9">
        <w:rPr>
          <w:rFonts w:ascii="Times New Roman" w:hAnsi="Times New Roman" w:cs="Times New Roman"/>
          <w:i/>
          <w:sz w:val="24"/>
          <w:szCs w:val="24"/>
        </w:rPr>
        <w:t xml:space="preserve"> pre výpočet regulovaných cien na veľkoobchodnom relev</w:t>
      </w:r>
      <w:r w:rsidR="004C1E03" w:rsidRPr="009374A9">
        <w:rPr>
          <w:rFonts w:ascii="Times New Roman" w:hAnsi="Times New Roman" w:cs="Times New Roman"/>
          <w:i/>
          <w:sz w:val="24"/>
          <w:szCs w:val="24"/>
        </w:rPr>
        <w:t xml:space="preserve">antnom trhu fyzického prístupu </w:t>
      </w:r>
      <w:r w:rsidR="00B54ED5" w:rsidRPr="009374A9">
        <w:rPr>
          <w:rFonts w:ascii="Times New Roman" w:hAnsi="Times New Roman" w:cs="Times New Roman"/>
          <w:i/>
          <w:sz w:val="24"/>
          <w:szCs w:val="24"/>
        </w:rPr>
        <w:t>poskytovaného prostredníctvom infraštruktúry na pevnom mieste</w:t>
      </w:r>
      <w:r w:rsidRPr="009374A9">
        <w:rPr>
          <w:rFonts w:ascii="Times New Roman" w:hAnsi="Times New Roman" w:cs="Times New Roman"/>
          <w:i/>
          <w:sz w:val="24"/>
          <w:szCs w:val="24"/>
        </w:rPr>
        <w:t xml:space="preserve">“, ktorý bol vypracovaný </w:t>
      </w:r>
      <w:r w:rsidR="00E053F2" w:rsidRPr="009374A9">
        <w:rPr>
          <w:rFonts w:ascii="Times New Roman" w:hAnsi="Times New Roman" w:cs="Times New Roman"/>
          <w:i/>
          <w:sz w:val="24"/>
          <w:szCs w:val="24"/>
        </w:rPr>
        <w:t xml:space="preserve">v súlade so Zmluvou o dielo uzavretou medzi Úradom pre reguláciu elektronických komunikácií a poštových služieb (ďalej len „úrad“) a spoločnosťou </w:t>
      </w:r>
      <w:proofErr w:type="spellStart"/>
      <w:r w:rsidR="00E053F2" w:rsidRPr="009374A9">
        <w:rPr>
          <w:rFonts w:ascii="Times New Roman" w:hAnsi="Times New Roman" w:cs="Times New Roman"/>
          <w:i/>
          <w:sz w:val="24"/>
          <w:szCs w:val="24"/>
        </w:rPr>
        <w:t>PricewaterhouseCoopers</w:t>
      </w:r>
      <w:proofErr w:type="spellEnd"/>
      <w:r w:rsidR="00E053F2" w:rsidRPr="009374A9">
        <w:rPr>
          <w:rFonts w:ascii="Times New Roman" w:hAnsi="Times New Roman" w:cs="Times New Roman"/>
          <w:i/>
          <w:sz w:val="24"/>
          <w:szCs w:val="24"/>
        </w:rPr>
        <w:t xml:space="preserve"> Slovensko </w:t>
      </w:r>
      <w:proofErr w:type="spellStart"/>
      <w:r w:rsidR="00E053F2" w:rsidRPr="009374A9">
        <w:rPr>
          <w:rFonts w:ascii="Times New Roman" w:hAnsi="Times New Roman" w:cs="Times New Roman"/>
          <w:i/>
          <w:sz w:val="24"/>
          <w:szCs w:val="24"/>
        </w:rPr>
        <w:t>s.r.o</w:t>
      </w:r>
      <w:proofErr w:type="spellEnd"/>
      <w:r w:rsidR="00E053F2" w:rsidRPr="009374A9">
        <w:rPr>
          <w:rFonts w:ascii="Times New Roman" w:hAnsi="Times New Roman" w:cs="Times New Roman"/>
          <w:i/>
          <w:sz w:val="24"/>
          <w:szCs w:val="24"/>
        </w:rPr>
        <w:t xml:space="preserve"> zo dňa 13.5.2013 a príslušnými dodatkami.</w:t>
      </w:r>
      <w:r w:rsidR="004C1E03" w:rsidRPr="009374A9">
        <w:rPr>
          <w:rFonts w:ascii="Times New Roman" w:hAnsi="Times New Roman" w:cs="Times New Roman"/>
          <w:i/>
          <w:sz w:val="24"/>
          <w:szCs w:val="24"/>
        </w:rPr>
        <w:t xml:space="preserve"> </w:t>
      </w:r>
    </w:p>
    <w:p w:rsidR="005731B9" w:rsidRPr="009374A9" w:rsidRDefault="004C1E03" w:rsidP="004C1E03">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Podľa Rozhodnutia úradu zo dňa 9.02.2016 o určení zoznamu relevantných trhov je v Článku 1</w:t>
      </w:r>
      <w:r w:rsidR="00604ADF" w:rsidRPr="009374A9">
        <w:rPr>
          <w:rFonts w:ascii="Times New Roman" w:hAnsi="Times New Roman" w:cs="Times New Roman"/>
          <w:i/>
          <w:sz w:val="24"/>
          <w:szCs w:val="24"/>
        </w:rPr>
        <w:t>,</w:t>
      </w:r>
      <w:r w:rsidR="00E053F2" w:rsidRPr="009374A9">
        <w:rPr>
          <w:rFonts w:ascii="Times New Roman" w:hAnsi="Times New Roman" w:cs="Times New Roman"/>
          <w:i/>
          <w:sz w:val="24"/>
          <w:szCs w:val="24"/>
        </w:rPr>
        <w:t xml:space="preserve"> </w:t>
      </w:r>
      <w:r w:rsidR="00A169BB">
        <w:rPr>
          <w:rFonts w:ascii="Times New Roman" w:hAnsi="Times New Roman" w:cs="Times New Roman"/>
          <w:i/>
          <w:sz w:val="24"/>
          <w:szCs w:val="24"/>
        </w:rPr>
        <w:t>bod</w:t>
      </w:r>
      <w:r w:rsidR="00E053F2" w:rsidRPr="009374A9">
        <w:rPr>
          <w:rFonts w:ascii="Times New Roman" w:hAnsi="Times New Roman" w:cs="Times New Roman"/>
          <w:i/>
          <w:sz w:val="24"/>
          <w:szCs w:val="24"/>
        </w:rPr>
        <w:t xml:space="preserve"> 3a/ ten</w:t>
      </w:r>
      <w:r w:rsidRPr="009374A9">
        <w:rPr>
          <w:rFonts w:ascii="Times New Roman" w:hAnsi="Times New Roman" w:cs="Times New Roman"/>
          <w:i/>
          <w:sz w:val="24"/>
          <w:szCs w:val="24"/>
        </w:rPr>
        <w:t>to</w:t>
      </w:r>
      <w:r w:rsidR="00E053F2" w:rsidRPr="009374A9">
        <w:rPr>
          <w:rFonts w:ascii="Times New Roman" w:hAnsi="Times New Roman" w:cs="Times New Roman"/>
          <w:i/>
          <w:sz w:val="24"/>
          <w:szCs w:val="24"/>
        </w:rPr>
        <w:t xml:space="preserve"> trh</w:t>
      </w:r>
      <w:r w:rsidRPr="009374A9">
        <w:rPr>
          <w:rFonts w:ascii="Times New Roman" w:hAnsi="Times New Roman" w:cs="Times New Roman"/>
          <w:i/>
          <w:sz w:val="24"/>
          <w:szCs w:val="24"/>
        </w:rPr>
        <w:t xml:space="preserve"> definovaný ako trh veľkoobcho</w:t>
      </w:r>
      <w:r w:rsidR="005F7D41" w:rsidRPr="009374A9">
        <w:rPr>
          <w:rFonts w:ascii="Times New Roman" w:hAnsi="Times New Roman" w:cs="Times New Roman"/>
          <w:i/>
          <w:sz w:val="24"/>
          <w:szCs w:val="24"/>
        </w:rPr>
        <w:t>d</w:t>
      </w:r>
      <w:r w:rsidRPr="009374A9">
        <w:rPr>
          <w:rFonts w:ascii="Times New Roman" w:hAnsi="Times New Roman" w:cs="Times New Roman"/>
          <w:i/>
          <w:sz w:val="24"/>
          <w:szCs w:val="24"/>
        </w:rPr>
        <w:t xml:space="preserve">ných služieb lokálneho prístupu poskytovaných v pevnom umiestnení (ďalej len „Relevantný trh č. 3a“). Cenová regulácia sa nevzťahuje na všetky služby </w:t>
      </w:r>
      <w:r w:rsidR="007B2697" w:rsidRPr="009374A9">
        <w:rPr>
          <w:rFonts w:ascii="Times New Roman" w:hAnsi="Times New Roman" w:cs="Times New Roman"/>
          <w:i/>
          <w:sz w:val="24"/>
          <w:szCs w:val="24"/>
        </w:rPr>
        <w:t xml:space="preserve">poskytované </w:t>
      </w:r>
      <w:r w:rsidRPr="009374A9">
        <w:rPr>
          <w:rFonts w:ascii="Times New Roman" w:hAnsi="Times New Roman" w:cs="Times New Roman"/>
          <w:i/>
          <w:sz w:val="24"/>
          <w:szCs w:val="24"/>
        </w:rPr>
        <w:t>na Relevantnom trhu č. 3a, ale len na</w:t>
      </w:r>
      <w:r w:rsidR="005F7D41" w:rsidRPr="009374A9">
        <w:rPr>
          <w:rFonts w:ascii="Times New Roman" w:hAnsi="Times New Roman" w:cs="Times New Roman"/>
          <w:i/>
          <w:sz w:val="24"/>
          <w:szCs w:val="24"/>
        </w:rPr>
        <w:t xml:space="preserve"> </w:t>
      </w:r>
      <w:r w:rsidRPr="009374A9">
        <w:rPr>
          <w:rFonts w:ascii="Times New Roman" w:hAnsi="Times New Roman" w:cs="Times New Roman"/>
          <w:i/>
          <w:sz w:val="24"/>
          <w:szCs w:val="24"/>
        </w:rPr>
        <w:t xml:space="preserve">služby poskytované prostredníctvom káblovodov a infraštruktúry pre zatiahnutie metalických a zafúknutie optických káblov v prípade voľnej kapacity. </w:t>
      </w:r>
    </w:p>
    <w:p w:rsidR="00975197" w:rsidRPr="009374A9" w:rsidRDefault="005731B9" w:rsidP="004C1E03">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M</w:t>
      </w:r>
      <w:r w:rsidR="00E053F2" w:rsidRPr="009374A9">
        <w:rPr>
          <w:rFonts w:ascii="Times New Roman" w:hAnsi="Times New Roman" w:cs="Times New Roman"/>
          <w:i/>
          <w:sz w:val="24"/>
          <w:szCs w:val="24"/>
        </w:rPr>
        <w:t>a</w:t>
      </w:r>
      <w:r w:rsidRPr="009374A9">
        <w:rPr>
          <w:rFonts w:ascii="Times New Roman" w:hAnsi="Times New Roman" w:cs="Times New Roman"/>
          <w:i/>
          <w:sz w:val="24"/>
          <w:szCs w:val="24"/>
        </w:rPr>
        <w:t>n</w:t>
      </w:r>
      <w:r w:rsidR="00E053F2" w:rsidRPr="009374A9">
        <w:rPr>
          <w:rFonts w:ascii="Times New Roman" w:hAnsi="Times New Roman" w:cs="Times New Roman"/>
          <w:i/>
          <w:sz w:val="24"/>
          <w:szCs w:val="24"/>
        </w:rPr>
        <w:t xml:space="preserve">uál </w:t>
      </w:r>
      <w:r w:rsidRPr="009374A9">
        <w:rPr>
          <w:rFonts w:ascii="Times New Roman" w:hAnsi="Times New Roman" w:cs="Times New Roman"/>
          <w:i/>
          <w:sz w:val="24"/>
          <w:szCs w:val="24"/>
        </w:rPr>
        <w:t>vychádza z pôvodného</w:t>
      </w:r>
      <w:r w:rsidR="00E053F2" w:rsidRPr="009374A9">
        <w:rPr>
          <w:rFonts w:ascii="Times New Roman" w:hAnsi="Times New Roman" w:cs="Times New Roman"/>
          <w:i/>
          <w:sz w:val="24"/>
          <w:szCs w:val="24"/>
        </w:rPr>
        <w:t xml:space="preserve"> manuál</w:t>
      </w:r>
      <w:r w:rsidRPr="009374A9">
        <w:rPr>
          <w:rFonts w:ascii="Times New Roman" w:hAnsi="Times New Roman" w:cs="Times New Roman"/>
          <w:i/>
          <w:sz w:val="24"/>
          <w:szCs w:val="24"/>
        </w:rPr>
        <w:t xml:space="preserve">u </w:t>
      </w:r>
      <w:r w:rsidR="007B2697" w:rsidRPr="009374A9">
        <w:rPr>
          <w:rFonts w:ascii="Times New Roman" w:hAnsi="Times New Roman" w:cs="Times New Roman"/>
          <w:i/>
          <w:sz w:val="24"/>
          <w:szCs w:val="24"/>
        </w:rPr>
        <w:t xml:space="preserve">pre všetky služby </w:t>
      </w:r>
      <w:r w:rsidRPr="009374A9">
        <w:rPr>
          <w:rFonts w:ascii="Times New Roman" w:hAnsi="Times New Roman" w:cs="Times New Roman"/>
          <w:i/>
          <w:sz w:val="24"/>
          <w:szCs w:val="24"/>
        </w:rPr>
        <w:t>a</w:t>
      </w:r>
      <w:r w:rsidR="00975197" w:rsidRPr="009374A9">
        <w:rPr>
          <w:rFonts w:ascii="Times New Roman" w:hAnsi="Times New Roman" w:cs="Times New Roman"/>
          <w:i/>
          <w:sz w:val="24"/>
          <w:szCs w:val="24"/>
        </w:rPr>
        <w:t> sú v ňom upravené</w:t>
      </w:r>
      <w:r w:rsidR="007B2697" w:rsidRPr="009374A9">
        <w:rPr>
          <w:rFonts w:ascii="Times New Roman" w:hAnsi="Times New Roman" w:cs="Times New Roman"/>
          <w:i/>
          <w:sz w:val="24"/>
          <w:szCs w:val="24"/>
        </w:rPr>
        <w:t xml:space="preserve"> </w:t>
      </w:r>
      <w:proofErr w:type="spellStart"/>
      <w:r w:rsidR="007B2697" w:rsidRPr="009374A9">
        <w:rPr>
          <w:rFonts w:ascii="Times New Roman" w:hAnsi="Times New Roman" w:cs="Times New Roman"/>
          <w:i/>
          <w:sz w:val="24"/>
          <w:szCs w:val="24"/>
        </w:rPr>
        <w:t>najdôležitejši</w:t>
      </w:r>
      <w:proofErr w:type="spellEnd"/>
      <w:r w:rsidR="007B2697" w:rsidRPr="009374A9">
        <w:rPr>
          <w:rFonts w:ascii="Times New Roman" w:hAnsi="Times New Roman" w:cs="Times New Roman"/>
          <w:i/>
          <w:sz w:val="24"/>
          <w:szCs w:val="24"/>
        </w:rPr>
        <w:t xml:space="preserve"> čas</w:t>
      </w:r>
      <w:r w:rsidR="00975197" w:rsidRPr="009374A9">
        <w:rPr>
          <w:rFonts w:ascii="Times New Roman" w:hAnsi="Times New Roman" w:cs="Times New Roman"/>
          <w:i/>
          <w:sz w:val="24"/>
          <w:szCs w:val="24"/>
        </w:rPr>
        <w:t>ti</w:t>
      </w:r>
      <w:r w:rsidR="00604ADF" w:rsidRPr="009374A9">
        <w:rPr>
          <w:rFonts w:ascii="Times New Roman" w:hAnsi="Times New Roman" w:cs="Times New Roman"/>
          <w:i/>
          <w:sz w:val="24"/>
          <w:szCs w:val="24"/>
        </w:rPr>
        <w:t xml:space="preserve"> a to</w:t>
      </w:r>
      <w:r w:rsidR="00975197" w:rsidRPr="009374A9">
        <w:rPr>
          <w:rFonts w:ascii="Times New Roman" w:hAnsi="Times New Roman" w:cs="Times New Roman"/>
          <w:i/>
          <w:sz w:val="24"/>
          <w:szCs w:val="24"/>
        </w:rPr>
        <w:t>:</w:t>
      </w:r>
    </w:p>
    <w:p w:rsidR="004C1E03" w:rsidRPr="009374A9" w:rsidRDefault="007B2697" w:rsidP="004C1E03">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kapitola 4.</w:t>
      </w:r>
      <w:r w:rsidR="00975197" w:rsidRPr="009374A9">
        <w:rPr>
          <w:rFonts w:ascii="Times New Roman" w:hAnsi="Times New Roman" w:cs="Times New Roman"/>
          <w:i/>
          <w:sz w:val="24"/>
          <w:szCs w:val="24"/>
        </w:rPr>
        <w:t xml:space="preserve"> - </w:t>
      </w:r>
      <w:r w:rsidRPr="009374A9">
        <w:rPr>
          <w:rFonts w:ascii="Times New Roman" w:hAnsi="Times New Roman" w:cs="Times New Roman"/>
          <w:i/>
          <w:sz w:val="24"/>
          <w:szCs w:val="24"/>
        </w:rPr>
        <w:t xml:space="preserve"> Definícia vstupov v časti Vstupné parametre siete</w:t>
      </w:r>
      <w:r w:rsidR="00975197" w:rsidRPr="009374A9">
        <w:rPr>
          <w:rFonts w:ascii="Times New Roman" w:hAnsi="Times New Roman" w:cs="Times New Roman"/>
          <w:i/>
          <w:sz w:val="24"/>
          <w:szCs w:val="24"/>
        </w:rPr>
        <w:t xml:space="preserve"> a</w:t>
      </w:r>
    </w:p>
    <w:p w:rsidR="00975197" w:rsidRPr="009374A9" w:rsidRDefault="00975197" w:rsidP="004C1E03">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 xml:space="preserve">kapitola 5. -  Definícia vstupov v časti Vstupné ekonomické parametre </w:t>
      </w:r>
    </w:p>
    <w:p w:rsidR="002C09DD" w:rsidRPr="009374A9" w:rsidRDefault="0026644F" w:rsidP="00FF3285">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K</w:t>
      </w:r>
      <w:r w:rsidR="0035077C" w:rsidRPr="009374A9">
        <w:rPr>
          <w:rFonts w:ascii="Times New Roman" w:hAnsi="Times New Roman" w:cs="Times New Roman"/>
          <w:i/>
          <w:sz w:val="24"/>
          <w:szCs w:val="24"/>
        </w:rPr>
        <w:t>apitola</w:t>
      </w:r>
      <w:r w:rsidR="007B2697" w:rsidRPr="009374A9">
        <w:rPr>
          <w:rFonts w:ascii="Times New Roman" w:hAnsi="Times New Roman" w:cs="Times New Roman"/>
          <w:i/>
          <w:sz w:val="24"/>
          <w:szCs w:val="24"/>
        </w:rPr>
        <w:t xml:space="preserve"> </w:t>
      </w:r>
      <w:r w:rsidR="00975197" w:rsidRPr="009374A9">
        <w:rPr>
          <w:rFonts w:ascii="Times New Roman" w:hAnsi="Times New Roman" w:cs="Times New Roman"/>
          <w:i/>
          <w:sz w:val="24"/>
          <w:szCs w:val="24"/>
        </w:rPr>
        <w:t xml:space="preserve">6. </w:t>
      </w:r>
      <w:r w:rsidR="0035077C" w:rsidRPr="009374A9">
        <w:rPr>
          <w:rFonts w:ascii="Times New Roman" w:hAnsi="Times New Roman" w:cs="Times New Roman"/>
          <w:i/>
          <w:sz w:val="24"/>
          <w:szCs w:val="24"/>
        </w:rPr>
        <w:t>a</w:t>
      </w:r>
      <w:r w:rsidR="00A169BB">
        <w:rPr>
          <w:rFonts w:ascii="Times New Roman" w:hAnsi="Times New Roman" w:cs="Times New Roman"/>
          <w:i/>
          <w:sz w:val="24"/>
          <w:szCs w:val="24"/>
        </w:rPr>
        <w:t> </w:t>
      </w:r>
      <w:r w:rsidR="0035077C" w:rsidRPr="009374A9">
        <w:rPr>
          <w:rFonts w:ascii="Times New Roman" w:hAnsi="Times New Roman" w:cs="Times New Roman"/>
          <w:i/>
          <w:sz w:val="24"/>
          <w:szCs w:val="24"/>
        </w:rPr>
        <w:t>kapitola</w:t>
      </w:r>
      <w:r w:rsidR="00A169BB">
        <w:rPr>
          <w:rFonts w:ascii="Times New Roman" w:hAnsi="Times New Roman" w:cs="Times New Roman"/>
          <w:i/>
          <w:sz w:val="24"/>
          <w:szCs w:val="24"/>
        </w:rPr>
        <w:t xml:space="preserve"> </w:t>
      </w:r>
      <w:r w:rsidR="00975197" w:rsidRPr="009374A9">
        <w:rPr>
          <w:rFonts w:ascii="Times New Roman" w:hAnsi="Times New Roman" w:cs="Times New Roman"/>
          <w:i/>
          <w:sz w:val="24"/>
          <w:szCs w:val="24"/>
        </w:rPr>
        <w:t>7</w:t>
      </w:r>
      <w:r w:rsidR="0035077C" w:rsidRPr="009374A9">
        <w:rPr>
          <w:rFonts w:ascii="Times New Roman" w:hAnsi="Times New Roman" w:cs="Times New Roman"/>
          <w:i/>
          <w:sz w:val="24"/>
          <w:szCs w:val="24"/>
        </w:rPr>
        <w:t>.</w:t>
      </w:r>
      <w:r w:rsidR="00975197" w:rsidRPr="009374A9">
        <w:rPr>
          <w:rFonts w:ascii="Times New Roman" w:hAnsi="Times New Roman" w:cs="Times New Roman"/>
          <w:i/>
          <w:sz w:val="24"/>
          <w:szCs w:val="24"/>
        </w:rPr>
        <w:t xml:space="preserve">, t.j. Popis procesov – Dimenzovanie a Náklady sa </w:t>
      </w:r>
      <w:r w:rsidR="00A169BB" w:rsidRPr="009374A9">
        <w:rPr>
          <w:rFonts w:ascii="Times New Roman" w:hAnsi="Times New Roman" w:cs="Times New Roman"/>
          <w:i/>
          <w:sz w:val="24"/>
          <w:szCs w:val="24"/>
        </w:rPr>
        <w:t>týkajú popisu jednotlivých procesov a logiky týchto procesov</w:t>
      </w:r>
      <w:r w:rsidR="00A169BB">
        <w:rPr>
          <w:rFonts w:ascii="Times New Roman" w:hAnsi="Times New Roman" w:cs="Times New Roman"/>
          <w:i/>
          <w:sz w:val="24"/>
          <w:szCs w:val="24"/>
        </w:rPr>
        <w:t xml:space="preserve"> a</w:t>
      </w:r>
      <w:r w:rsidR="00A169BB" w:rsidRPr="009374A9">
        <w:rPr>
          <w:rFonts w:ascii="Times New Roman" w:hAnsi="Times New Roman" w:cs="Times New Roman"/>
          <w:i/>
          <w:sz w:val="24"/>
          <w:szCs w:val="24"/>
        </w:rPr>
        <w:t xml:space="preserve"> </w:t>
      </w:r>
      <w:r w:rsidR="00975197" w:rsidRPr="009374A9">
        <w:rPr>
          <w:rFonts w:ascii="Times New Roman" w:hAnsi="Times New Roman" w:cs="Times New Roman"/>
          <w:i/>
          <w:sz w:val="24"/>
          <w:szCs w:val="24"/>
        </w:rPr>
        <w:t xml:space="preserve">vzťahujú </w:t>
      </w:r>
      <w:r w:rsidR="00A169BB">
        <w:rPr>
          <w:rFonts w:ascii="Times New Roman" w:hAnsi="Times New Roman" w:cs="Times New Roman"/>
          <w:i/>
          <w:sz w:val="24"/>
          <w:szCs w:val="24"/>
        </w:rPr>
        <w:t xml:space="preserve">sa </w:t>
      </w:r>
      <w:r w:rsidR="00975197" w:rsidRPr="009374A9">
        <w:rPr>
          <w:rFonts w:ascii="Times New Roman" w:hAnsi="Times New Roman" w:cs="Times New Roman"/>
          <w:i/>
          <w:sz w:val="24"/>
          <w:szCs w:val="24"/>
        </w:rPr>
        <w:t>na všetky pôvodné služby a</w:t>
      </w:r>
      <w:r w:rsidR="002C09DD" w:rsidRPr="009374A9">
        <w:rPr>
          <w:rFonts w:ascii="Times New Roman" w:hAnsi="Times New Roman" w:cs="Times New Roman"/>
          <w:i/>
          <w:sz w:val="24"/>
          <w:szCs w:val="24"/>
        </w:rPr>
        <w:t> nie sú upravené, zostali v pôvodnom rozsahu.</w:t>
      </w:r>
      <w:r w:rsidR="00975197" w:rsidRPr="009374A9">
        <w:rPr>
          <w:rFonts w:ascii="Times New Roman" w:hAnsi="Times New Roman" w:cs="Times New Roman"/>
          <w:i/>
          <w:sz w:val="24"/>
          <w:szCs w:val="24"/>
        </w:rPr>
        <w:t xml:space="preserve"> Relev</w:t>
      </w:r>
      <w:r w:rsidR="00604ADF" w:rsidRPr="009374A9">
        <w:rPr>
          <w:rFonts w:ascii="Times New Roman" w:hAnsi="Times New Roman" w:cs="Times New Roman"/>
          <w:i/>
          <w:sz w:val="24"/>
          <w:szCs w:val="24"/>
        </w:rPr>
        <w:t>a</w:t>
      </w:r>
      <w:r w:rsidR="00975197" w:rsidRPr="009374A9">
        <w:rPr>
          <w:rFonts w:ascii="Times New Roman" w:hAnsi="Times New Roman" w:cs="Times New Roman"/>
          <w:i/>
          <w:sz w:val="24"/>
          <w:szCs w:val="24"/>
        </w:rPr>
        <w:t xml:space="preserve">ntné sú len tie procesy, ktoré sa vzťahujú </w:t>
      </w:r>
      <w:r w:rsidR="002C09DD" w:rsidRPr="009374A9">
        <w:rPr>
          <w:rFonts w:ascii="Times New Roman" w:hAnsi="Times New Roman" w:cs="Times New Roman"/>
          <w:i/>
          <w:sz w:val="24"/>
          <w:szCs w:val="24"/>
        </w:rPr>
        <w:t>na regulované služby na relevantnom trhu 3a, teda sa vzťahujú na služby v súvislosti s </w:t>
      </w:r>
      <w:proofErr w:type="spellStart"/>
      <w:r w:rsidR="002C09DD" w:rsidRPr="009374A9">
        <w:rPr>
          <w:rFonts w:ascii="Times New Roman" w:hAnsi="Times New Roman" w:cs="Times New Roman"/>
          <w:i/>
          <w:sz w:val="24"/>
          <w:szCs w:val="24"/>
        </w:rPr>
        <w:t>káblovodmi</w:t>
      </w:r>
      <w:proofErr w:type="spellEnd"/>
      <w:r w:rsidR="002C09DD" w:rsidRPr="009374A9">
        <w:rPr>
          <w:rFonts w:ascii="Times New Roman" w:hAnsi="Times New Roman" w:cs="Times New Roman"/>
          <w:i/>
          <w:sz w:val="24"/>
          <w:szCs w:val="24"/>
        </w:rPr>
        <w:t xml:space="preserve"> a infraštruktúrou potrebnou pre zatiahnutie metalických a zafúknutie optických káblov. </w:t>
      </w:r>
    </w:p>
    <w:p w:rsidR="002C09DD" w:rsidRPr="009374A9" w:rsidRDefault="0035077C" w:rsidP="00FF3285">
      <w:pPr>
        <w:pStyle w:val="Zkladntext"/>
        <w:jc w:val="both"/>
        <w:rPr>
          <w:rFonts w:ascii="Times New Roman" w:hAnsi="Times New Roman" w:cs="Times New Roman"/>
          <w:b/>
          <w:i/>
          <w:sz w:val="24"/>
          <w:szCs w:val="24"/>
        </w:rPr>
      </w:pPr>
      <w:r w:rsidRPr="009374A9">
        <w:rPr>
          <w:rFonts w:ascii="Times New Roman" w:hAnsi="Times New Roman" w:cs="Times New Roman"/>
          <w:b/>
          <w:i/>
          <w:sz w:val="24"/>
          <w:szCs w:val="24"/>
        </w:rPr>
        <w:t>Č</w:t>
      </w:r>
      <w:r w:rsidR="002C09DD" w:rsidRPr="009374A9">
        <w:rPr>
          <w:rFonts w:ascii="Times New Roman" w:hAnsi="Times New Roman" w:cs="Times New Roman"/>
          <w:b/>
          <w:i/>
          <w:sz w:val="24"/>
          <w:szCs w:val="24"/>
        </w:rPr>
        <w:t xml:space="preserve">asti </w:t>
      </w:r>
      <w:r w:rsidRPr="009374A9">
        <w:rPr>
          <w:rFonts w:ascii="Times New Roman" w:hAnsi="Times New Roman" w:cs="Times New Roman"/>
          <w:b/>
          <w:i/>
          <w:sz w:val="24"/>
          <w:szCs w:val="24"/>
        </w:rPr>
        <w:t xml:space="preserve">potrebné na </w:t>
      </w:r>
      <w:r w:rsidR="002C09DD" w:rsidRPr="009374A9">
        <w:rPr>
          <w:rFonts w:ascii="Times New Roman" w:hAnsi="Times New Roman" w:cs="Times New Roman"/>
          <w:b/>
          <w:i/>
          <w:sz w:val="24"/>
          <w:szCs w:val="24"/>
        </w:rPr>
        <w:t>naplnenie modelu sú:</w:t>
      </w:r>
    </w:p>
    <w:p w:rsidR="002C09DD" w:rsidRPr="009374A9" w:rsidRDefault="002C09DD" w:rsidP="00FF3285">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kapitola 2. - Základné informácie</w:t>
      </w:r>
    </w:p>
    <w:p w:rsidR="002C09DD" w:rsidRPr="009374A9" w:rsidRDefault="002C09DD" w:rsidP="00FF3285">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kapitola 3 – Výber</w:t>
      </w:r>
    </w:p>
    <w:p w:rsidR="002C09DD" w:rsidRPr="009374A9" w:rsidRDefault="00A169BB" w:rsidP="002C09DD">
      <w:pPr>
        <w:pStyle w:val="Zkladntext"/>
        <w:jc w:val="both"/>
        <w:rPr>
          <w:rFonts w:ascii="Times New Roman" w:hAnsi="Times New Roman" w:cs="Times New Roman"/>
          <w:i/>
          <w:sz w:val="24"/>
          <w:szCs w:val="24"/>
        </w:rPr>
      </w:pPr>
      <w:r>
        <w:rPr>
          <w:rFonts w:ascii="Times New Roman" w:hAnsi="Times New Roman" w:cs="Times New Roman"/>
          <w:i/>
          <w:sz w:val="24"/>
          <w:szCs w:val="24"/>
        </w:rPr>
        <w:t>k</w:t>
      </w:r>
      <w:r w:rsidR="002C09DD" w:rsidRPr="009374A9">
        <w:rPr>
          <w:rFonts w:ascii="Times New Roman" w:hAnsi="Times New Roman" w:cs="Times New Roman"/>
          <w:i/>
          <w:sz w:val="24"/>
          <w:szCs w:val="24"/>
        </w:rPr>
        <w:t>apitola 4. - Definícia vstupov v časti Vstupné parametre siete a</w:t>
      </w:r>
    </w:p>
    <w:p w:rsidR="002C09DD" w:rsidRPr="009374A9" w:rsidRDefault="002C09DD" w:rsidP="002C09DD">
      <w:pPr>
        <w:pStyle w:val="Zkladntext"/>
        <w:jc w:val="both"/>
        <w:rPr>
          <w:rFonts w:ascii="Times New Roman" w:hAnsi="Times New Roman" w:cs="Times New Roman"/>
          <w:i/>
          <w:sz w:val="24"/>
          <w:szCs w:val="24"/>
        </w:rPr>
      </w:pPr>
      <w:r w:rsidRPr="009374A9">
        <w:rPr>
          <w:rFonts w:ascii="Times New Roman" w:hAnsi="Times New Roman" w:cs="Times New Roman"/>
          <w:i/>
          <w:sz w:val="24"/>
          <w:szCs w:val="24"/>
        </w:rPr>
        <w:t>kapitola 5. - Definícia vstupov v časti Vstupné ekonomické parametre .</w:t>
      </w:r>
    </w:p>
    <w:p w:rsidR="002C09DD" w:rsidRDefault="0026644F" w:rsidP="002C09DD">
      <w:pPr>
        <w:pStyle w:val="Zkladntext"/>
        <w:jc w:val="both"/>
        <w:rPr>
          <w:rFonts w:ascii="Times New Roman" w:hAnsi="Times New Roman" w:cs="Times New Roman"/>
          <w:i/>
          <w:sz w:val="24"/>
          <w:szCs w:val="24"/>
        </w:rPr>
      </w:pPr>
      <w:r w:rsidRPr="009374A9">
        <w:rPr>
          <w:rFonts w:ascii="Times New Roman" w:hAnsi="Times New Roman" w:cs="Times New Roman"/>
          <w:b/>
          <w:i/>
          <w:sz w:val="24"/>
          <w:szCs w:val="24"/>
        </w:rPr>
        <w:t xml:space="preserve">Výsledok </w:t>
      </w:r>
      <w:r w:rsidR="002C09DD" w:rsidRPr="009374A9">
        <w:rPr>
          <w:rFonts w:ascii="Times New Roman" w:hAnsi="Times New Roman" w:cs="Times New Roman"/>
          <w:b/>
          <w:i/>
          <w:sz w:val="24"/>
          <w:szCs w:val="24"/>
        </w:rPr>
        <w:t>výpočtu</w:t>
      </w:r>
      <w:r w:rsidR="002C09DD" w:rsidRPr="009374A9">
        <w:rPr>
          <w:rFonts w:ascii="Times New Roman" w:hAnsi="Times New Roman" w:cs="Times New Roman"/>
          <w:i/>
          <w:sz w:val="24"/>
          <w:szCs w:val="24"/>
        </w:rPr>
        <w:t xml:space="preserve"> – kapitola 7.</w:t>
      </w:r>
      <w:r w:rsidR="00A27715" w:rsidRPr="009374A9">
        <w:rPr>
          <w:rFonts w:ascii="Times New Roman" w:hAnsi="Times New Roman" w:cs="Times New Roman"/>
          <w:i/>
          <w:sz w:val="24"/>
          <w:szCs w:val="24"/>
        </w:rPr>
        <w:t>, časť VS1 Výstupy T4</w:t>
      </w:r>
      <w:r w:rsidR="002C09DD" w:rsidRPr="009374A9">
        <w:rPr>
          <w:rFonts w:ascii="Times New Roman" w:hAnsi="Times New Roman" w:cs="Times New Roman"/>
          <w:i/>
          <w:sz w:val="24"/>
          <w:szCs w:val="24"/>
        </w:rPr>
        <w:t xml:space="preserve"> </w:t>
      </w:r>
    </w:p>
    <w:p w:rsidR="006D2DB6" w:rsidRDefault="006D2DB6" w:rsidP="006D2DB6">
      <w:pPr>
        <w:pStyle w:val="Nadpis1"/>
        <w:rPr>
          <w:sz w:val="40"/>
          <w:szCs w:val="40"/>
        </w:rPr>
      </w:pPr>
      <w:bookmarkStart w:id="1" w:name="_Toc466297520"/>
      <w:r w:rsidRPr="00465CE1">
        <w:rPr>
          <w:sz w:val="40"/>
          <w:szCs w:val="40"/>
        </w:rPr>
        <w:lastRenderedPageBreak/>
        <w:t>Základné informácie</w:t>
      </w:r>
      <w:bookmarkEnd w:id="1"/>
    </w:p>
    <w:p w:rsidR="00FF3285" w:rsidRPr="00057B96" w:rsidRDefault="00FF3285" w:rsidP="00FF3285">
      <w:pPr>
        <w:pStyle w:val="Zkladntext"/>
      </w:pPr>
      <w:r>
        <w:t>Model</w:t>
      </w:r>
      <w:r w:rsidRPr="00057B96">
        <w:t xml:space="preserve"> pre výpočet nákladov </w:t>
      </w:r>
      <w:r>
        <w:t xml:space="preserve">káblovodov a infraštruktúry </w:t>
      </w:r>
      <w:r w:rsidRPr="00057B96">
        <w:t xml:space="preserve"> </w:t>
      </w:r>
      <w:r>
        <w:t xml:space="preserve">je </w:t>
      </w:r>
      <w:r w:rsidRPr="00057B96">
        <w:t xml:space="preserve"> vzostupn</w:t>
      </w:r>
      <w:r>
        <w:t>ý nákladový</w:t>
      </w:r>
      <w:r w:rsidRPr="00057B96">
        <w:t xml:space="preserve"> model</w:t>
      </w:r>
      <w:r>
        <w:t xml:space="preserve"> LRIC+. Model má modulárnu štruktúru a je</w:t>
      </w:r>
      <w:r w:rsidRPr="00057B96">
        <w:t xml:space="preserve"> rozdelen</w:t>
      </w:r>
      <w:r>
        <w:t>ý</w:t>
      </w:r>
      <w:r w:rsidRPr="00057B96">
        <w:t xml:space="preserve"> do jednotlivých hárkov. Tieto hárky sú vždy zoskupené podľa miesta v procese výpočtu nákladov do jednotlivých blokov v nasledovnom členení:</w:t>
      </w:r>
    </w:p>
    <w:p w:rsidR="00FF3285" w:rsidRPr="00057B96" w:rsidRDefault="00FF3285" w:rsidP="00FF3285">
      <w:pPr>
        <w:pStyle w:val="Zkladntext"/>
        <w:numPr>
          <w:ilvl w:val="0"/>
          <w:numId w:val="49"/>
        </w:numPr>
        <w:spacing w:after="240" w:line="240" w:lineRule="atLeast"/>
      </w:pPr>
      <w:r w:rsidRPr="00057B96">
        <w:t>V – Vstupné parametre siete (obsahuje hárky V0, V1, V2 ...)</w:t>
      </w:r>
    </w:p>
    <w:p w:rsidR="00FF3285" w:rsidRPr="00057B96" w:rsidRDefault="00FF3285" w:rsidP="00FF3285">
      <w:pPr>
        <w:pStyle w:val="Zkladntext"/>
        <w:numPr>
          <w:ilvl w:val="0"/>
          <w:numId w:val="49"/>
        </w:numPr>
        <w:spacing w:after="240" w:line="240" w:lineRule="atLeast"/>
      </w:pPr>
      <w:r w:rsidRPr="00057B96">
        <w:t>VE – vstupné ekonomické parametre (obsahuje hárky VE1, VE2, ...)</w:t>
      </w:r>
    </w:p>
    <w:p w:rsidR="00FF3285" w:rsidRPr="00057B96" w:rsidRDefault="00FF3285" w:rsidP="00FF3285">
      <w:pPr>
        <w:pStyle w:val="Zkladntext"/>
        <w:rPr>
          <w:color w:val="000000" w:themeColor="text1"/>
        </w:rPr>
      </w:pPr>
      <w:r w:rsidRPr="00057B96">
        <w:rPr>
          <w:color w:val="000000" w:themeColor="text1"/>
        </w:rPr>
        <w:t>Nasledujúc</w:t>
      </w:r>
      <w:r>
        <w:rPr>
          <w:color w:val="000000" w:themeColor="text1"/>
        </w:rPr>
        <w:t>e</w:t>
      </w:r>
      <w:r w:rsidRPr="00057B96">
        <w:rPr>
          <w:color w:val="000000" w:themeColor="text1"/>
        </w:rPr>
        <w:t xml:space="preserve"> časti dokumentu sa zaoberajú definíciou a popisom jednotlivých vstupných parametrov a sú zoradené podľa následnosti vo výpočtovom modeli. Jednotlivé podkapitoly sú nazvané podľa označenia daného hárku vo výpočtovom modeli.</w:t>
      </w:r>
    </w:p>
    <w:p w:rsidR="00D85820" w:rsidRPr="00057B96" w:rsidRDefault="00D85820" w:rsidP="00D85820">
      <w:pPr>
        <w:pStyle w:val="Nadpis2"/>
      </w:pPr>
      <w:bookmarkStart w:id="2" w:name="_Toc395105645"/>
      <w:bookmarkStart w:id="3" w:name="_Toc466297521"/>
      <w:r w:rsidRPr="00057B96">
        <w:t>Grafické informácie</w:t>
      </w:r>
      <w:bookmarkEnd w:id="2"/>
      <w:bookmarkEnd w:id="3"/>
    </w:p>
    <w:p w:rsidR="00D85820" w:rsidRPr="00057B96" w:rsidRDefault="00D85820" w:rsidP="00D85820">
      <w:pPr>
        <w:pStyle w:val="Zkladntext"/>
      </w:pPr>
      <w:r w:rsidRPr="00057B96">
        <w:t>V modeli sú jednotlivé polia farebne odlíšené nasledovne:</w:t>
      </w:r>
    </w:p>
    <w:p w:rsidR="00D85820" w:rsidRPr="00057B96" w:rsidRDefault="00D85820" w:rsidP="00D85820">
      <w:pPr>
        <w:pStyle w:val="Zkladntext"/>
        <w:numPr>
          <w:ilvl w:val="0"/>
          <w:numId w:val="20"/>
        </w:numPr>
      </w:pPr>
      <w:r w:rsidRPr="00057B96">
        <w:t>Popisné polia sú biele, s prerušovaným okrajom</w:t>
      </w:r>
    </w:p>
    <w:p w:rsidR="00D85820" w:rsidRPr="00057B96" w:rsidRDefault="00D85820" w:rsidP="00D85820">
      <w:pPr>
        <w:pStyle w:val="Zkladntext"/>
        <w:numPr>
          <w:ilvl w:val="0"/>
          <w:numId w:val="20"/>
        </w:numPr>
      </w:pPr>
      <w:r w:rsidRPr="00057B96">
        <w:t xml:space="preserve">Polia, v ktorých prebieha kalkulácia sú označené </w:t>
      </w:r>
      <w:proofErr w:type="spellStart"/>
      <w:r w:rsidRPr="00057B96">
        <w:t>bledošedou</w:t>
      </w:r>
      <w:proofErr w:type="spellEnd"/>
      <w:r w:rsidRPr="00057B96">
        <w:t xml:space="preserve"> farbou – tieto polia Významný podnik ani TÚSR neupravuje </w:t>
      </w:r>
    </w:p>
    <w:p w:rsidR="00D85820" w:rsidRPr="00057B96" w:rsidRDefault="00D85820" w:rsidP="00D85820">
      <w:pPr>
        <w:pStyle w:val="Zkladntext"/>
        <w:numPr>
          <w:ilvl w:val="0"/>
          <w:numId w:val="20"/>
        </w:numPr>
      </w:pPr>
      <w:r w:rsidRPr="00057B96">
        <w:t xml:space="preserve">Polia, ktoré </w:t>
      </w:r>
      <w:proofErr w:type="spellStart"/>
      <w:r w:rsidRPr="00057B96">
        <w:t>čeprajú</w:t>
      </w:r>
      <w:proofErr w:type="spellEnd"/>
      <w:r w:rsidRPr="00057B96">
        <w:t xml:space="preserve"> dáta z iného hárku sú označené tmavošedou farbou – tieto polia Významný podnik ani TÚSR neupravuje</w:t>
      </w:r>
    </w:p>
    <w:p w:rsidR="00D85820" w:rsidRPr="00057B96" w:rsidRDefault="00D85820" w:rsidP="00D85820">
      <w:pPr>
        <w:pStyle w:val="Zkladntext"/>
        <w:numPr>
          <w:ilvl w:val="0"/>
          <w:numId w:val="20"/>
        </w:numPr>
      </w:pPr>
      <w:r w:rsidRPr="00057B96">
        <w:t>Polia, ktoré obsahujú výsledné hodnoty sú označené tmavooranžovou farbou</w:t>
      </w:r>
    </w:p>
    <w:p w:rsidR="00D85820" w:rsidRPr="00057B96" w:rsidRDefault="00D85820" w:rsidP="00D85820">
      <w:pPr>
        <w:pStyle w:val="Nadpis2"/>
      </w:pPr>
      <w:bookmarkStart w:id="4" w:name="_Toc395105646"/>
      <w:bookmarkStart w:id="5" w:name="_Toc466297522"/>
      <w:proofErr w:type="spellStart"/>
      <w:r w:rsidRPr="00057B96">
        <w:t>Geotypy</w:t>
      </w:r>
      <w:bookmarkEnd w:id="4"/>
      <w:bookmarkEnd w:id="5"/>
      <w:proofErr w:type="spellEnd"/>
    </w:p>
    <w:p w:rsidR="00D85820" w:rsidRPr="00057B96" w:rsidRDefault="00D85820" w:rsidP="00A76E6C">
      <w:pPr>
        <w:pStyle w:val="Zoznamsodrkami"/>
        <w:numPr>
          <w:ilvl w:val="0"/>
          <w:numId w:val="0"/>
        </w:numPr>
        <w:spacing w:before="240"/>
      </w:pPr>
      <w:r w:rsidRPr="00057B96">
        <w:t>S cieľom dosiahnutia efektivity v rámci dátového zber</w:t>
      </w:r>
      <w:r w:rsidR="00E67351">
        <w:t>u</w:t>
      </w:r>
      <w:r w:rsidRPr="00057B96">
        <w:t xml:space="preserve"> boli pre účely tohto modelu sídelné jednotky na území Slovenskej Republiky rozdelené na niekoľko </w:t>
      </w:r>
      <w:proofErr w:type="spellStart"/>
      <w:r w:rsidRPr="00057B96">
        <w:t>Geotypov</w:t>
      </w:r>
      <w:proofErr w:type="spellEnd"/>
      <w:r w:rsidRPr="00057B96">
        <w:t>. Po diskusii TÚSR s predstaviteľmi Významného podniku bol</w:t>
      </w:r>
      <w:r w:rsidR="00E67351">
        <w:t>o</w:t>
      </w:r>
      <w:r w:rsidRPr="00057B96">
        <w:t xml:space="preserve"> určené, že </w:t>
      </w:r>
      <w:r>
        <w:t>pre potreby týchto dátových vstupov</w:t>
      </w:r>
      <w:r w:rsidRPr="00057B96">
        <w:t xml:space="preserve"> sa územie Slovenskej republiky bude členiť podľa veľkosti sídelných jednotiek na 6 typov </w:t>
      </w:r>
      <w:proofErr w:type="spellStart"/>
      <w:r w:rsidRPr="00057B96">
        <w:t>geotypov</w:t>
      </w:r>
      <w:proofErr w:type="spellEnd"/>
      <w:r w:rsidRPr="00057B96">
        <w:t>:</w:t>
      </w:r>
    </w:p>
    <w:p w:rsidR="00D85820" w:rsidRPr="00057B96" w:rsidRDefault="00D85820" w:rsidP="00A76E6C">
      <w:pPr>
        <w:pStyle w:val="Zoznamsodrkami"/>
        <w:numPr>
          <w:ilvl w:val="0"/>
          <w:numId w:val="19"/>
        </w:numPr>
        <w:spacing w:before="240"/>
      </w:pPr>
      <w:proofErr w:type="spellStart"/>
      <w:r w:rsidRPr="00057B96">
        <w:t>Geotyp</w:t>
      </w:r>
      <w:proofErr w:type="spellEnd"/>
      <w:r w:rsidRPr="00057B96">
        <w:t xml:space="preserve"> A – sídelné jednotky s počtom obyvateľov </w:t>
      </w:r>
      <w:r>
        <w:t>väčším ako 50 000.</w:t>
      </w:r>
    </w:p>
    <w:p w:rsidR="00D85820" w:rsidRPr="00057B96" w:rsidRDefault="00D85820" w:rsidP="00A76E6C">
      <w:pPr>
        <w:pStyle w:val="Zoznamsodrkami"/>
        <w:numPr>
          <w:ilvl w:val="0"/>
          <w:numId w:val="19"/>
        </w:numPr>
        <w:spacing w:before="240"/>
      </w:pPr>
      <w:proofErr w:type="spellStart"/>
      <w:r w:rsidRPr="00057B96">
        <w:t>Geotyp</w:t>
      </w:r>
      <w:proofErr w:type="spellEnd"/>
      <w:r w:rsidRPr="00057B96">
        <w:t xml:space="preserve"> B – sídelné jednotky s počtom obyvateľov väčším alebo rovným 20 000 a zároveň menším ako 49 999.</w:t>
      </w:r>
    </w:p>
    <w:p w:rsidR="00D85820" w:rsidRPr="00057B96" w:rsidRDefault="00D85820" w:rsidP="00A76E6C">
      <w:pPr>
        <w:pStyle w:val="Zoznamsodrkami"/>
        <w:numPr>
          <w:ilvl w:val="0"/>
          <w:numId w:val="19"/>
        </w:numPr>
        <w:spacing w:before="240"/>
      </w:pPr>
      <w:proofErr w:type="spellStart"/>
      <w:r w:rsidRPr="00057B96">
        <w:t>Geotyp</w:t>
      </w:r>
      <w:proofErr w:type="spellEnd"/>
      <w:r w:rsidRPr="00057B96">
        <w:t xml:space="preserve"> C – sídelné jednotky s počtom obyvateľov väčším alebo rovným 5 000 a zároveň menším ako 19 999.</w:t>
      </w:r>
    </w:p>
    <w:p w:rsidR="00D85820" w:rsidRPr="00057B96" w:rsidRDefault="00D85820" w:rsidP="00A76E6C">
      <w:pPr>
        <w:pStyle w:val="Zoznamsodrkami"/>
        <w:numPr>
          <w:ilvl w:val="0"/>
          <w:numId w:val="19"/>
        </w:numPr>
        <w:spacing w:before="240"/>
      </w:pPr>
      <w:proofErr w:type="spellStart"/>
      <w:r w:rsidRPr="00057B96">
        <w:t>Geotyp</w:t>
      </w:r>
      <w:proofErr w:type="spellEnd"/>
      <w:r w:rsidRPr="00057B96">
        <w:t xml:space="preserve"> D - sídelné jednotky s počtom obyvateľov väčším alebo rovným 2 000 a zároveň menším ako 4 999.</w:t>
      </w:r>
    </w:p>
    <w:p w:rsidR="00D85820" w:rsidRPr="00057B96" w:rsidRDefault="00D85820" w:rsidP="00A76E6C">
      <w:pPr>
        <w:pStyle w:val="Zoznamsodrkami"/>
        <w:numPr>
          <w:ilvl w:val="0"/>
          <w:numId w:val="19"/>
        </w:numPr>
        <w:spacing w:before="240"/>
      </w:pPr>
      <w:proofErr w:type="spellStart"/>
      <w:r w:rsidRPr="00057B96">
        <w:t>Geotyp</w:t>
      </w:r>
      <w:proofErr w:type="spellEnd"/>
      <w:r w:rsidRPr="00057B96">
        <w:t xml:space="preserve"> E - sídelné jednotky s počtom obyvateľov väčším alebo rovným 1 000 a zároveň menším ako 1 999.</w:t>
      </w:r>
    </w:p>
    <w:p w:rsidR="00D85820" w:rsidRPr="00057B96" w:rsidRDefault="00D85820" w:rsidP="00A76E6C">
      <w:pPr>
        <w:pStyle w:val="Zkladntext"/>
        <w:numPr>
          <w:ilvl w:val="0"/>
          <w:numId w:val="19"/>
        </w:numPr>
        <w:spacing w:after="60"/>
      </w:pPr>
      <w:proofErr w:type="spellStart"/>
      <w:r w:rsidRPr="00057B96">
        <w:t>Geotyp</w:t>
      </w:r>
      <w:proofErr w:type="spellEnd"/>
      <w:r w:rsidRPr="00057B96">
        <w:t xml:space="preserve"> F - sídelné jednotky s počtom obyvateľov menším ako 999.</w:t>
      </w:r>
    </w:p>
    <w:p w:rsidR="00D85820" w:rsidRPr="00057B96" w:rsidRDefault="00D85820" w:rsidP="00D85820">
      <w:pPr>
        <w:pStyle w:val="Zkladntext"/>
        <w:rPr>
          <w:color w:val="000000" w:themeColor="text1"/>
        </w:rPr>
      </w:pPr>
      <w:r w:rsidRPr="00057B96">
        <w:rPr>
          <w:color w:val="000000" w:themeColor="text1"/>
        </w:rPr>
        <w:t xml:space="preserve">V prípade vstupov, ktoré sa týkajú počtu sieťových prvkov používaných v sieti Významného podniku v jednotlivých </w:t>
      </w:r>
      <w:proofErr w:type="spellStart"/>
      <w:r w:rsidRPr="00057B96">
        <w:rPr>
          <w:color w:val="000000" w:themeColor="text1"/>
        </w:rPr>
        <w:t>Geotypoch</w:t>
      </w:r>
      <w:proofErr w:type="spellEnd"/>
      <w:r w:rsidRPr="00057B96">
        <w:rPr>
          <w:color w:val="000000" w:themeColor="text1"/>
        </w:rPr>
        <w:t xml:space="preserve">,  tieto Významný podnik vyplní nasledovne: </w:t>
      </w:r>
    </w:p>
    <w:p w:rsidR="00D85820" w:rsidRPr="00057B96" w:rsidRDefault="00D85820" w:rsidP="00D85820">
      <w:pPr>
        <w:pStyle w:val="Zkladntext"/>
        <w:rPr>
          <w:color w:val="000000" w:themeColor="text1"/>
        </w:rPr>
      </w:pPr>
      <w:r w:rsidRPr="00057B96">
        <w:rPr>
          <w:color w:val="000000" w:themeColor="text1"/>
        </w:rPr>
        <w:t xml:space="preserve">1. Do vstupných polí Významný podnik vyplní počty sieťových prvkov v danom </w:t>
      </w:r>
      <w:proofErr w:type="spellStart"/>
      <w:r w:rsidRPr="00057B96">
        <w:rPr>
          <w:color w:val="000000" w:themeColor="text1"/>
        </w:rPr>
        <w:t>Geotype</w:t>
      </w:r>
      <w:proofErr w:type="spellEnd"/>
      <w:r w:rsidRPr="00057B96">
        <w:rPr>
          <w:color w:val="000000" w:themeColor="text1"/>
        </w:rPr>
        <w:t xml:space="preserve"> súhrnne za celé územie Slovenskej republiky, ktoré spadá pod daný </w:t>
      </w:r>
      <w:proofErr w:type="spellStart"/>
      <w:r w:rsidRPr="00057B96">
        <w:rPr>
          <w:color w:val="000000" w:themeColor="text1"/>
        </w:rPr>
        <w:t>Geotyp</w:t>
      </w:r>
      <w:proofErr w:type="spellEnd"/>
      <w:r w:rsidRPr="00057B96">
        <w:rPr>
          <w:color w:val="000000" w:themeColor="text1"/>
        </w:rPr>
        <w:t>. Ak tieto údaje nie sú Významnému podniku dostupné na požadovanej úrovni, použije sa postup popísaný v bode 2.</w:t>
      </w:r>
    </w:p>
    <w:p w:rsidR="00D85820" w:rsidRPr="00057B96" w:rsidRDefault="00D85820" w:rsidP="00D85820">
      <w:pPr>
        <w:pStyle w:val="Zkladntext"/>
        <w:rPr>
          <w:color w:val="000000" w:themeColor="text1"/>
        </w:rPr>
      </w:pPr>
      <w:r w:rsidRPr="00057B96">
        <w:rPr>
          <w:color w:val="000000" w:themeColor="text1"/>
        </w:rPr>
        <w:lastRenderedPageBreak/>
        <w:t xml:space="preserve">2. Významný podnik vyplní počty sieťových prvkov na základe zvolenej množiny vzorových obcí, ktoré spadajú pod daný </w:t>
      </w:r>
      <w:proofErr w:type="spellStart"/>
      <w:r w:rsidRPr="00057B96">
        <w:rPr>
          <w:color w:val="000000" w:themeColor="text1"/>
        </w:rPr>
        <w:t>Geotyp</w:t>
      </w:r>
      <w:proofErr w:type="spellEnd"/>
      <w:r w:rsidRPr="00057B96">
        <w:rPr>
          <w:color w:val="000000" w:themeColor="text1"/>
        </w:rPr>
        <w:t>. Vzo</w:t>
      </w:r>
      <w:r>
        <w:rPr>
          <w:color w:val="000000" w:themeColor="text1"/>
        </w:rPr>
        <w:t>r</w:t>
      </w:r>
      <w:r w:rsidRPr="00057B96">
        <w:rPr>
          <w:color w:val="000000" w:themeColor="text1"/>
        </w:rPr>
        <w:t xml:space="preserve">ka musí byť zvolená tým spôsobom, aby sa dosiahla čo najvyššia reprezentatívnosť počtu sieťových prvkov, ktoré bude Významný podnik vypĺňať pre </w:t>
      </w:r>
      <w:proofErr w:type="spellStart"/>
      <w:r w:rsidRPr="00057B96">
        <w:rPr>
          <w:color w:val="000000" w:themeColor="text1"/>
        </w:rPr>
        <w:t>jednotivé</w:t>
      </w:r>
      <w:proofErr w:type="spellEnd"/>
      <w:r w:rsidRPr="00057B96">
        <w:rPr>
          <w:color w:val="000000" w:themeColor="text1"/>
        </w:rPr>
        <w:t xml:space="preserve"> </w:t>
      </w:r>
      <w:proofErr w:type="spellStart"/>
      <w:r w:rsidRPr="00057B96">
        <w:rPr>
          <w:color w:val="000000" w:themeColor="text1"/>
        </w:rPr>
        <w:t>Geotypy</w:t>
      </w:r>
      <w:proofErr w:type="spellEnd"/>
      <w:r w:rsidRPr="00057B96">
        <w:rPr>
          <w:color w:val="000000" w:themeColor="text1"/>
        </w:rPr>
        <w:t>. TÚSR následne</w:t>
      </w:r>
      <w:r>
        <w:rPr>
          <w:color w:val="000000" w:themeColor="text1"/>
        </w:rPr>
        <w:t xml:space="preserve"> môže</w:t>
      </w:r>
      <w:r w:rsidRPr="00057B96">
        <w:rPr>
          <w:color w:val="000000" w:themeColor="text1"/>
        </w:rPr>
        <w:t xml:space="preserve"> vyžiada</w:t>
      </w:r>
      <w:r>
        <w:rPr>
          <w:color w:val="000000" w:themeColor="text1"/>
        </w:rPr>
        <w:t>ť</w:t>
      </w:r>
      <w:r w:rsidRPr="00057B96">
        <w:rPr>
          <w:color w:val="000000" w:themeColor="text1"/>
        </w:rPr>
        <w:t xml:space="preserve"> od Významného podniku podpornú dokumentáciu, na základe ktorej môže overiť výber množiny vzorových sídelných jednotiek Významným podnikom. </w:t>
      </w:r>
    </w:p>
    <w:p w:rsidR="00D85820" w:rsidRPr="00057B96" w:rsidRDefault="00D85820" w:rsidP="00D85820">
      <w:pPr>
        <w:pStyle w:val="Zkladntext"/>
        <w:rPr>
          <w:color w:val="000000" w:themeColor="text1"/>
        </w:rPr>
      </w:pPr>
      <w:r w:rsidRPr="00057B96">
        <w:rPr>
          <w:color w:val="000000" w:themeColor="text1"/>
        </w:rPr>
        <w:t>Tento postup výberu množiny vzorových sídelných jednotiek platí pre tie vstupy, pri ktorých sa v tomto dokumente uvádza, že údaje majú byť „súhrnne za celé územie Slovenskej republi</w:t>
      </w:r>
      <w:r>
        <w:rPr>
          <w:color w:val="000000" w:themeColor="text1"/>
        </w:rPr>
        <w:t xml:space="preserve">ky, ktoré spadá pod daný </w:t>
      </w:r>
      <w:proofErr w:type="spellStart"/>
      <w:r>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rPr>
          <w:color w:val="000000" w:themeColor="text1"/>
        </w:rPr>
        <w:t>“.</w:t>
      </w:r>
    </w:p>
    <w:p w:rsidR="00D85820" w:rsidRDefault="00D85820" w:rsidP="00D85820">
      <w:pPr>
        <w:pStyle w:val="Nadpis2"/>
      </w:pPr>
      <w:bookmarkStart w:id="6" w:name="_Toc395105647"/>
      <w:bookmarkStart w:id="7" w:name="_Toc466297523"/>
      <w:r w:rsidRPr="00057B96">
        <w:t>Hlavná prevádzková hodina</w:t>
      </w:r>
      <w:bookmarkEnd w:id="6"/>
      <w:bookmarkEnd w:id="7"/>
    </w:p>
    <w:p w:rsidR="00D85820" w:rsidRDefault="00D85820" w:rsidP="00D85820">
      <w:pPr>
        <w:autoSpaceDE w:val="0"/>
        <w:autoSpaceDN w:val="0"/>
        <w:adjustRightInd w:val="0"/>
        <w:spacing w:after="0" w:line="240" w:lineRule="auto"/>
        <w:rPr>
          <w:rFonts w:ascii="Georgia" w:hAnsi="Georgia" w:cs="Georgia"/>
          <w:color w:val="000000"/>
          <w:szCs w:val="20"/>
        </w:rPr>
      </w:pPr>
      <w:r>
        <w:rPr>
          <w:rFonts w:ascii="Georgia" w:hAnsi="Georgia" w:cs="Georgia"/>
          <w:color w:val="000000"/>
          <w:szCs w:val="20"/>
        </w:rPr>
        <w:t xml:space="preserve">Hlavná prevádzková hodina (HPH) predstavuje najzaťaženejšiu sieťovú prevádzkovú hodinu v roku, pričom ide o súhrnný ukazovateľ pre hlasové aj dátové služby, za účelom dimenzovania siete na objem prevádzky poskytovaný v rámci ročného maxima. Hlavná prevádzková hodina predstavuje nepretržitý 60 - minútový časový úsek, počas ktorého sieť obslúžila maximálny objem hlasových a dátových služieb v sledovanom roku. Pre účely tohto modelu sa  nebude rozlišovať Hlavná prevádzková hodina pre rezidenčných a nebytových zákazníkov.  </w:t>
      </w:r>
    </w:p>
    <w:p w:rsidR="00D85820" w:rsidRDefault="00D85820" w:rsidP="00D85820">
      <w:pPr>
        <w:autoSpaceDE w:val="0"/>
        <w:autoSpaceDN w:val="0"/>
        <w:adjustRightInd w:val="0"/>
        <w:spacing w:after="0" w:line="240" w:lineRule="auto"/>
        <w:rPr>
          <w:rFonts w:ascii="Georgia" w:hAnsi="Georgia" w:cs="Georgia"/>
          <w:color w:val="000000"/>
          <w:szCs w:val="20"/>
        </w:rPr>
      </w:pPr>
    </w:p>
    <w:p w:rsidR="00D85820" w:rsidRDefault="00D85820" w:rsidP="00D85820">
      <w:pPr>
        <w:autoSpaceDE w:val="0"/>
        <w:autoSpaceDN w:val="0"/>
        <w:adjustRightInd w:val="0"/>
        <w:spacing w:after="0" w:line="240" w:lineRule="auto"/>
        <w:rPr>
          <w:rFonts w:ascii="Georgia" w:hAnsi="Georgia" w:cs="Georgia"/>
          <w:color w:val="000000"/>
          <w:szCs w:val="20"/>
        </w:rPr>
      </w:pPr>
      <w:r>
        <w:rPr>
          <w:rFonts w:ascii="Georgia" w:hAnsi="Georgia" w:cs="Georgia"/>
          <w:color w:val="000000"/>
          <w:szCs w:val="20"/>
        </w:rPr>
        <w:t xml:space="preserve">Na základe vyššie uvedenej definície sa následne stanoví konkrétna hodina (konkrétny časový úsek v danom roku), ktorá bude považovaná za HPH. </w:t>
      </w:r>
    </w:p>
    <w:p w:rsidR="00D85820" w:rsidRDefault="00D85820" w:rsidP="00D85820">
      <w:pPr>
        <w:autoSpaceDE w:val="0"/>
        <w:autoSpaceDN w:val="0"/>
        <w:adjustRightInd w:val="0"/>
        <w:spacing w:after="0" w:line="240" w:lineRule="auto"/>
        <w:rPr>
          <w:rFonts w:ascii="Georgia" w:hAnsi="Georgia" w:cs="Georgia"/>
          <w:color w:val="000000"/>
          <w:szCs w:val="20"/>
        </w:rPr>
      </w:pPr>
    </w:p>
    <w:p w:rsidR="00D85820" w:rsidRDefault="00D85820" w:rsidP="00D85820">
      <w:pPr>
        <w:pStyle w:val="Zkladntext"/>
        <w:spacing w:line="240" w:lineRule="auto"/>
        <w:rPr>
          <w:rFonts w:ascii="Georgia" w:hAnsi="Georgia" w:cs="Georgia"/>
          <w:color w:val="000000"/>
          <w:szCs w:val="20"/>
        </w:rPr>
      </w:pPr>
      <w:r>
        <w:rPr>
          <w:rFonts w:ascii="Georgia" w:hAnsi="Georgia" w:cs="Georgia"/>
          <w:color w:val="000000"/>
          <w:szCs w:val="20"/>
        </w:rPr>
        <w:t xml:space="preserve">V dátovom zbere bude ďalej tento úsek vyhodnocovaný ako HPH, a jednotlivé dátové vstupy súvisiace s HPH budú predstavovať objem prevádzky na danom </w:t>
      </w:r>
      <w:r w:rsidR="00E67351">
        <w:rPr>
          <w:rFonts w:ascii="Georgia" w:hAnsi="Georgia" w:cs="Georgia"/>
          <w:color w:val="000000"/>
          <w:szCs w:val="20"/>
        </w:rPr>
        <w:t>skúmanom</w:t>
      </w:r>
      <w:r>
        <w:rPr>
          <w:rFonts w:ascii="Georgia" w:hAnsi="Georgia" w:cs="Georgia"/>
          <w:color w:val="000000"/>
          <w:szCs w:val="20"/>
        </w:rPr>
        <w:t xml:space="preserve"> prvku v danom časovom okamihu.</w:t>
      </w:r>
    </w:p>
    <w:p w:rsidR="00FD424A" w:rsidRDefault="004B1B77" w:rsidP="00FD424A">
      <w:pPr>
        <w:pStyle w:val="Nadpis2"/>
      </w:pPr>
      <w:bookmarkStart w:id="8" w:name="_Toc466297524"/>
      <w:r>
        <w:lastRenderedPageBreak/>
        <w:t xml:space="preserve">Schéma </w:t>
      </w:r>
      <w:r w:rsidR="00FD424A">
        <w:t>prístupovej siete</w:t>
      </w:r>
      <w:bookmarkEnd w:id="8"/>
    </w:p>
    <w:p w:rsidR="00FD424A" w:rsidRDefault="00FD424A" w:rsidP="00FD424A">
      <w:pPr>
        <w:pStyle w:val="Nadpis6"/>
      </w:pPr>
      <w:r>
        <w:t>Schéma prístupovej siete</w:t>
      </w:r>
    </w:p>
    <w:p w:rsidR="00FD424A" w:rsidRDefault="00FD424A" w:rsidP="00FD424A">
      <w:pPr>
        <w:pStyle w:val="Zkladntext"/>
      </w:pPr>
      <w:r>
        <w:object w:dxaOrig="12331" w:dyaOrig="107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95.15pt" o:ole="">
            <v:imagedata r:id="rId11" o:title=""/>
          </v:shape>
          <o:OLEObject Type="Embed" ProgID="Visio.Drawing.11" ShapeID="_x0000_i1025" DrawAspect="Content" ObjectID="_1543829851" r:id="rId12"/>
        </w:object>
      </w:r>
    </w:p>
    <w:p w:rsidR="00FD424A" w:rsidRDefault="00FD424A" w:rsidP="00FD424A">
      <w:r>
        <w:t xml:space="preserve">SR/PODB - Sekundárny </w:t>
      </w:r>
      <w:proofErr w:type="spellStart"/>
      <w:r>
        <w:t>metalický</w:t>
      </w:r>
      <w:proofErr w:type="spellEnd"/>
      <w:r>
        <w:t xml:space="preserve"> rozvádzač (</w:t>
      </w:r>
      <w:proofErr w:type="spellStart"/>
      <w:r>
        <w:t>metalická</w:t>
      </w:r>
      <w:proofErr w:type="spellEnd"/>
      <w:r>
        <w:t xml:space="preserve"> sieť), Sekundárny optický rozvádzač alebo Pasívny optický distribučný bod</w:t>
      </w:r>
    </w:p>
    <w:p w:rsidR="00FD424A" w:rsidRDefault="00FD424A" w:rsidP="00FD424A">
      <w:r>
        <w:t xml:space="preserve">Koncové zariadenie – </w:t>
      </w:r>
      <w:r w:rsidR="00932579">
        <w:t>metalické, alebo optické ukončenie siete</w:t>
      </w:r>
    </w:p>
    <w:p w:rsidR="00295017" w:rsidRPr="0001271F" w:rsidRDefault="00295017" w:rsidP="00295017">
      <w:pPr>
        <w:pStyle w:val="Nadpis2"/>
      </w:pPr>
      <w:bookmarkStart w:id="9" w:name="_Toc374538210"/>
      <w:bookmarkStart w:id="10" w:name="_Toc466297525"/>
      <w:r w:rsidRPr="0001271F">
        <w:t>Zoznam skratiek</w:t>
      </w:r>
      <w:bookmarkEnd w:id="9"/>
      <w:bookmarkEnd w:id="10"/>
    </w:p>
    <w:tbl>
      <w:tblPr>
        <w:tblStyle w:val="Svetlzoznamzvraznenie2"/>
        <w:tblW w:w="0" w:type="auto"/>
        <w:tblLook w:val="04A0" w:firstRow="1" w:lastRow="0" w:firstColumn="1" w:lastColumn="0" w:noHBand="0" w:noVBand="1"/>
      </w:tblPr>
      <w:tblGrid>
        <w:gridCol w:w="2518"/>
        <w:gridCol w:w="7563"/>
      </w:tblGrid>
      <w:tr w:rsidR="00295017" w:rsidRPr="0001271F" w:rsidTr="00FB09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Skratka</w:t>
            </w:r>
          </w:p>
        </w:tc>
        <w:tc>
          <w:tcPr>
            <w:tcW w:w="7563" w:type="dxa"/>
          </w:tcPr>
          <w:p w:rsidR="00295017" w:rsidRPr="0001271F" w:rsidRDefault="00295017" w:rsidP="00FB09B1">
            <w:pPr>
              <w:pStyle w:val="Zkladntext"/>
              <w:cnfStyle w:val="100000000000" w:firstRow="1" w:lastRow="0" w:firstColumn="0" w:lastColumn="0" w:oddVBand="0" w:evenVBand="0" w:oddHBand="0" w:evenHBand="0" w:firstRowFirstColumn="0" w:firstRowLastColumn="0" w:lastRowFirstColumn="0" w:lastRowLastColumn="0"/>
            </w:pPr>
            <w:r w:rsidRPr="0001271F">
              <w:t>Popis</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ABC</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proofErr w:type="spellStart"/>
            <w:r w:rsidRPr="0001271F">
              <w:t>Activity</w:t>
            </w:r>
            <w:proofErr w:type="spellEnd"/>
            <w:r w:rsidRPr="0001271F">
              <w:t xml:space="preserve"> </w:t>
            </w:r>
            <w:proofErr w:type="spellStart"/>
            <w:r w:rsidRPr="0001271F">
              <w:t>Based</w:t>
            </w:r>
            <w:proofErr w:type="spellEnd"/>
            <w:r w:rsidRPr="0001271F">
              <w:t xml:space="preserve"> </w:t>
            </w:r>
            <w:proofErr w:type="spellStart"/>
            <w:r w:rsidRPr="0001271F">
              <w:t>Costing</w:t>
            </w:r>
            <w:proofErr w:type="spellEnd"/>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ATM</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proofErr w:type="spellStart"/>
            <w:r w:rsidRPr="0001271F">
              <w:t>Asynchronous</w:t>
            </w:r>
            <w:proofErr w:type="spellEnd"/>
            <w:r w:rsidRPr="0001271F">
              <w:t xml:space="preserve"> Transfer </w:t>
            </w:r>
            <w:proofErr w:type="spellStart"/>
            <w:r w:rsidRPr="0001271F">
              <w:t>Mode</w:t>
            </w:r>
            <w:proofErr w:type="spellEnd"/>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BRAS</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proofErr w:type="spellStart"/>
            <w:r w:rsidRPr="0001271F">
              <w:t>Broadband</w:t>
            </w:r>
            <w:proofErr w:type="spellEnd"/>
            <w:r w:rsidRPr="0001271F">
              <w:t xml:space="preserve"> </w:t>
            </w:r>
            <w:proofErr w:type="spellStart"/>
            <w:r w:rsidRPr="0001271F">
              <w:t>Remote</w:t>
            </w:r>
            <w:proofErr w:type="spellEnd"/>
            <w:r w:rsidRPr="0001271F">
              <w:t xml:space="preserve"> Access Server</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CATV</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Káblová televízia (</w:t>
            </w:r>
            <w:proofErr w:type="spellStart"/>
            <w:r w:rsidRPr="0001271F">
              <w:t>Cable</w:t>
            </w:r>
            <w:proofErr w:type="spellEnd"/>
            <w:r w:rsidRPr="0001271F">
              <w:t xml:space="preserve"> </w:t>
            </w:r>
            <w:proofErr w:type="spellStart"/>
            <w:r w:rsidRPr="0001271F">
              <w:t>television</w:t>
            </w:r>
            <w:proofErr w:type="spellEnd"/>
            <w:r w:rsidRPr="0001271F">
              <w:t>)</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CCA</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Metóda súčasných nákladov (</w:t>
            </w:r>
            <w:proofErr w:type="spellStart"/>
            <w:r w:rsidRPr="0001271F">
              <w:t>Current</w:t>
            </w:r>
            <w:proofErr w:type="spellEnd"/>
            <w:r w:rsidRPr="0001271F">
              <w:t xml:space="preserve"> </w:t>
            </w:r>
            <w:proofErr w:type="spellStart"/>
            <w:r w:rsidRPr="0001271F">
              <w:t>Cost</w:t>
            </w:r>
            <w:proofErr w:type="spellEnd"/>
            <w:r w:rsidRPr="0001271F">
              <w:t xml:space="preserve"> </w:t>
            </w:r>
            <w:proofErr w:type="spellStart"/>
            <w:r w:rsidRPr="0001271F">
              <w:t>Accounting</w:t>
            </w:r>
            <w:proofErr w:type="spellEnd"/>
            <w:r w:rsidRPr="0001271F">
              <w:t>)</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EEO</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Rovnako efektívny operátor (</w:t>
            </w:r>
            <w:proofErr w:type="spellStart"/>
            <w:r w:rsidRPr="0001271F">
              <w:t>Equally</w:t>
            </w:r>
            <w:proofErr w:type="spellEnd"/>
            <w:r w:rsidRPr="0001271F">
              <w:t xml:space="preserve"> </w:t>
            </w:r>
            <w:proofErr w:type="spellStart"/>
            <w:r w:rsidRPr="0001271F">
              <w:t>Effective</w:t>
            </w:r>
            <w:proofErr w:type="spellEnd"/>
            <w:r w:rsidRPr="0001271F">
              <w:t xml:space="preserve"> </w:t>
            </w:r>
            <w:proofErr w:type="spellStart"/>
            <w:r w:rsidRPr="0001271F">
              <w:t>Operator</w:t>
            </w:r>
            <w:proofErr w:type="spellEnd"/>
            <w:r w:rsidRPr="0001271F">
              <w:t>)</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EK</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Európska Komisia</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FAC</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Plne alokované náklady (</w:t>
            </w:r>
            <w:proofErr w:type="spellStart"/>
            <w:r w:rsidRPr="0001271F">
              <w:t>Fully</w:t>
            </w:r>
            <w:proofErr w:type="spellEnd"/>
            <w:r w:rsidRPr="0001271F">
              <w:t xml:space="preserve"> </w:t>
            </w:r>
            <w:proofErr w:type="spellStart"/>
            <w:r w:rsidRPr="0001271F">
              <w:t>Allocated</w:t>
            </w:r>
            <w:proofErr w:type="spellEnd"/>
            <w:r w:rsidRPr="0001271F">
              <w:t xml:space="preserve"> </w:t>
            </w:r>
            <w:proofErr w:type="spellStart"/>
            <w:r w:rsidRPr="0001271F">
              <w:t>Costs</w:t>
            </w:r>
            <w:proofErr w:type="spellEnd"/>
            <w:r w:rsidRPr="0001271F">
              <w:t>)</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lastRenderedPageBreak/>
              <w:t>FTTH</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Optika do domu (</w:t>
            </w:r>
            <w:proofErr w:type="spellStart"/>
            <w:r w:rsidRPr="0001271F">
              <w:t>Fibre</w:t>
            </w:r>
            <w:proofErr w:type="spellEnd"/>
            <w:r w:rsidRPr="0001271F">
              <w:t xml:space="preserve"> to </w:t>
            </w:r>
            <w:proofErr w:type="spellStart"/>
            <w:r w:rsidRPr="0001271F">
              <w:t>the</w:t>
            </w:r>
            <w:proofErr w:type="spellEnd"/>
            <w:r w:rsidRPr="0001271F">
              <w:t xml:space="preserve"> </w:t>
            </w:r>
            <w:proofErr w:type="spellStart"/>
            <w:r w:rsidRPr="0001271F">
              <w:t>home</w:t>
            </w:r>
            <w:proofErr w:type="spellEnd"/>
            <w:r w:rsidRPr="0001271F">
              <w:t>)</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proofErr w:type="spellStart"/>
            <w:r w:rsidRPr="0001271F">
              <w:t>FTTx</w:t>
            </w:r>
            <w:proofErr w:type="spellEnd"/>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Optika po x (</w:t>
            </w:r>
            <w:proofErr w:type="spellStart"/>
            <w:r w:rsidRPr="0001271F">
              <w:t>Fibre</w:t>
            </w:r>
            <w:proofErr w:type="spellEnd"/>
            <w:r w:rsidRPr="0001271F">
              <w:t xml:space="preserve"> to </w:t>
            </w:r>
            <w:proofErr w:type="spellStart"/>
            <w:r w:rsidRPr="0001271F">
              <w:t>the</w:t>
            </w:r>
            <w:proofErr w:type="spellEnd"/>
            <w:r w:rsidRPr="0001271F">
              <w:t xml:space="preserve"> x)</w:t>
            </w:r>
          </w:p>
        </w:tc>
      </w:tr>
      <w:tr w:rsidR="00D85820"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D85820" w:rsidRPr="0001271F" w:rsidRDefault="00E5455F" w:rsidP="00FB09B1">
            <w:pPr>
              <w:pStyle w:val="Zkladntext"/>
            </w:pPr>
            <w:r>
              <w:t>GBV</w:t>
            </w:r>
          </w:p>
        </w:tc>
        <w:tc>
          <w:tcPr>
            <w:tcW w:w="7563" w:type="dxa"/>
          </w:tcPr>
          <w:p w:rsidR="00D85820" w:rsidRPr="0001271F" w:rsidRDefault="00E5455F" w:rsidP="00FB09B1">
            <w:pPr>
              <w:pStyle w:val="Zkladntext"/>
              <w:cnfStyle w:val="000000100000" w:firstRow="0" w:lastRow="0" w:firstColumn="0" w:lastColumn="0" w:oddVBand="0" w:evenVBand="0" w:oddHBand="1" w:evenHBand="0" w:firstRowFirstColumn="0" w:firstRowLastColumn="0" w:lastRowFirstColumn="0" w:lastRowLastColumn="0"/>
            </w:pPr>
            <w:proofErr w:type="spellStart"/>
            <w:r>
              <w:t>Gross</w:t>
            </w:r>
            <w:proofErr w:type="spellEnd"/>
            <w:r>
              <w:t xml:space="preserve"> </w:t>
            </w:r>
            <w:proofErr w:type="spellStart"/>
            <w:r>
              <w:t>Book</w:t>
            </w:r>
            <w:proofErr w:type="spellEnd"/>
            <w:r>
              <w:t xml:space="preserve"> </w:t>
            </w:r>
            <w:proofErr w:type="spellStart"/>
            <w:r>
              <w:t>Value</w:t>
            </w:r>
            <w:proofErr w:type="spellEnd"/>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GPON</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Gigabitová Pasívna Optická Sieť (</w:t>
            </w:r>
            <w:proofErr w:type="spellStart"/>
            <w:r w:rsidRPr="0001271F">
              <w:t>Gigabit-capable</w:t>
            </w:r>
            <w:proofErr w:type="spellEnd"/>
            <w:r w:rsidRPr="0001271F">
              <w:t xml:space="preserve"> </w:t>
            </w:r>
            <w:proofErr w:type="spellStart"/>
            <w:r w:rsidRPr="0001271F">
              <w:t>Passive</w:t>
            </w:r>
            <w:proofErr w:type="spellEnd"/>
            <w:r w:rsidRPr="0001271F">
              <w:t xml:space="preserve"> </w:t>
            </w:r>
            <w:proofErr w:type="spellStart"/>
            <w:r w:rsidRPr="0001271F">
              <w:t>Optical</w:t>
            </w:r>
            <w:proofErr w:type="spellEnd"/>
            <w:r w:rsidRPr="0001271F">
              <w:t xml:space="preserve"> </w:t>
            </w:r>
            <w:proofErr w:type="spellStart"/>
            <w:r w:rsidRPr="0001271F">
              <w:t>Network</w:t>
            </w:r>
            <w:proofErr w:type="spellEnd"/>
            <w:r w:rsidRPr="0001271F">
              <w:t>)</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HCA</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Metóda historických nákladov (</w:t>
            </w:r>
            <w:proofErr w:type="spellStart"/>
            <w:r w:rsidRPr="0001271F">
              <w:t>Historical</w:t>
            </w:r>
            <w:proofErr w:type="spellEnd"/>
            <w:r w:rsidRPr="0001271F">
              <w:t xml:space="preserve"> </w:t>
            </w:r>
            <w:proofErr w:type="spellStart"/>
            <w:r w:rsidRPr="0001271F">
              <w:t>Cost</w:t>
            </w:r>
            <w:proofErr w:type="spellEnd"/>
            <w:r w:rsidRPr="0001271F">
              <w:t xml:space="preserve"> </w:t>
            </w:r>
            <w:proofErr w:type="spellStart"/>
            <w:r w:rsidRPr="0001271F">
              <w:t>Accounting</w:t>
            </w:r>
            <w:proofErr w:type="spellEnd"/>
            <w:r w:rsidRPr="0001271F">
              <w:t>)</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HEO</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Hypoteticky efektívny operátor (</w:t>
            </w:r>
            <w:proofErr w:type="spellStart"/>
            <w:r w:rsidRPr="0001271F">
              <w:t>Hypothetically</w:t>
            </w:r>
            <w:proofErr w:type="spellEnd"/>
            <w:r w:rsidRPr="0001271F">
              <w:t xml:space="preserve"> </w:t>
            </w:r>
            <w:proofErr w:type="spellStart"/>
            <w:r w:rsidRPr="0001271F">
              <w:t>efficient</w:t>
            </w:r>
            <w:proofErr w:type="spellEnd"/>
            <w:r w:rsidRPr="0001271F">
              <w:t xml:space="preserve"> </w:t>
            </w:r>
            <w:proofErr w:type="spellStart"/>
            <w:r w:rsidRPr="0001271F">
              <w:t>operator</w:t>
            </w:r>
            <w:proofErr w:type="spellEnd"/>
            <w:r w:rsidRPr="0001271F">
              <w:t>)</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IP</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 xml:space="preserve">Internet </w:t>
            </w:r>
            <w:proofErr w:type="spellStart"/>
            <w:r w:rsidRPr="0001271F">
              <w:t>Protocol</w:t>
            </w:r>
            <w:proofErr w:type="spellEnd"/>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IP/MPLS</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 xml:space="preserve">Internet </w:t>
            </w:r>
            <w:proofErr w:type="spellStart"/>
            <w:r w:rsidRPr="0001271F">
              <w:t>Protocol</w:t>
            </w:r>
            <w:proofErr w:type="spellEnd"/>
            <w:r w:rsidRPr="0001271F">
              <w:t>/</w:t>
            </w:r>
            <w:proofErr w:type="spellStart"/>
            <w:r w:rsidRPr="0001271F">
              <w:t>Multilabel</w:t>
            </w:r>
            <w:proofErr w:type="spellEnd"/>
            <w:r w:rsidRPr="0001271F">
              <w:t xml:space="preserve"> </w:t>
            </w:r>
            <w:proofErr w:type="spellStart"/>
            <w:r w:rsidRPr="0001271F">
              <w:t>Label</w:t>
            </w:r>
            <w:proofErr w:type="spellEnd"/>
            <w:r w:rsidRPr="0001271F">
              <w:t xml:space="preserve"> </w:t>
            </w:r>
            <w:proofErr w:type="spellStart"/>
            <w:r w:rsidRPr="0001271F">
              <w:t>Switching</w:t>
            </w:r>
            <w:proofErr w:type="spellEnd"/>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LLU</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uvoľnený prístup (</w:t>
            </w:r>
            <w:proofErr w:type="spellStart"/>
            <w:r w:rsidRPr="0001271F">
              <w:t>Local</w:t>
            </w:r>
            <w:proofErr w:type="spellEnd"/>
            <w:r w:rsidRPr="0001271F">
              <w:t xml:space="preserve"> </w:t>
            </w:r>
            <w:proofErr w:type="spellStart"/>
            <w:r w:rsidRPr="0001271F">
              <w:t>Loop</w:t>
            </w:r>
            <w:proofErr w:type="spellEnd"/>
            <w:r w:rsidRPr="0001271F">
              <w:t xml:space="preserve"> </w:t>
            </w:r>
            <w:proofErr w:type="spellStart"/>
            <w:r w:rsidRPr="0001271F">
              <w:t>Unbundling</w:t>
            </w:r>
            <w:proofErr w:type="spellEnd"/>
            <w:r w:rsidRPr="0001271F">
              <w:t>)</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LRIC+</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Dlhodobé inkrementálne náklady (</w:t>
            </w:r>
            <w:proofErr w:type="spellStart"/>
            <w:r w:rsidRPr="0001271F">
              <w:t>Long-run</w:t>
            </w:r>
            <w:proofErr w:type="spellEnd"/>
            <w:r w:rsidRPr="0001271F">
              <w:t xml:space="preserve"> </w:t>
            </w:r>
            <w:proofErr w:type="spellStart"/>
            <w:r w:rsidRPr="0001271F">
              <w:t>Incremental</w:t>
            </w:r>
            <w:proofErr w:type="spellEnd"/>
            <w:r w:rsidRPr="0001271F">
              <w:t xml:space="preserve"> </w:t>
            </w:r>
            <w:proofErr w:type="spellStart"/>
            <w:r w:rsidRPr="0001271F">
              <w:t>Costs</w:t>
            </w:r>
            <w:proofErr w:type="spellEnd"/>
            <w:r w:rsidRPr="0001271F">
              <w:t>)</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MDF</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 xml:space="preserve">Hlavný rozvádzač (Main </w:t>
            </w:r>
            <w:proofErr w:type="spellStart"/>
            <w:r w:rsidRPr="0001271F">
              <w:t>Distribution</w:t>
            </w:r>
            <w:proofErr w:type="spellEnd"/>
            <w:r w:rsidRPr="0001271F">
              <w:t xml:space="preserve"> </w:t>
            </w:r>
            <w:proofErr w:type="spellStart"/>
            <w:r w:rsidRPr="0001271F">
              <w:t>Frame</w:t>
            </w:r>
            <w:proofErr w:type="spellEnd"/>
            <w:r w:rsidRPr="0001271F">
              <w:t>)</w:t>
            </w:r>
          </w:p>
        </w:tc>
      </w:tr>
      <w:tr w:rsidR="00E5455F"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E5455F" w:rsidRPr="0001271F" w:rsidRDefault="00E5455F" w:rsidP="00FB09B1">
            <w:pPr>
              <w:pStyle w:val="Zkladntext"/>
            </w:pPr>
            <w:r>
              <w:t>NBV</w:t>
            </w:r>
          </w:p>
        </w:tc>
        <w:tc>
          <w:tcPr>
            <w:tcW w:w="7563" w:type="dxa"/>
          </w:tcPr>
          <w:p w:rsidR="00E5455F" w:rsidRPr="0001271F" w:rsidRDefault="00E5455F" w:rsidP="00FB09B1">
            <w:pPr>
              <w:pStyle w:val="Zkladntext"/>
              <w:cnfStyle w:val="000000000000" w:firstRow="0" w:lastRow="0" w:firstColumn="0" w:lastColumn="0" w:oddVBand="0" w:evenVBand="0" w:oddHBand="0" w:evenHBand="0" w:firstRowFirstColumn="0" w:firstRowLastColumn="0" w:lastRowFirstColumn="0" w:lastRowLastColumn="0"/>
            </w:pPr>
            <w:proofErr w:type="spellStart"/>
            <w:r>
              <w:t>Net</w:t>
            </w:r>
            <w:proofErr w:type="spellEnd"/>
            <w:r>
              <w:t xml:space="preserve"> </w:t>
            </w:r>
            <w:proofErr w:type="spellStart"/>
            <w:r>
              <w:t>Book</w:t>
            </w:r>
            <w:proofErr w:type="spellEnd"/>
            <w:r>
              <w:t xml:space="preserve"> </w:t>
            </w:r>
            <w:proofErr w:type="spellStart"/>
            <w:r>
              <w:t>Value</w:t>
            </w:r>
            <w:proofErr w:type="spellEnd"/>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NGA</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Nová generácia prístupu (</w:t>
            </w:r>
            <w:proofErr w:type="spellStart"/>
            <w:r w:rsidRPr="0001271F">
              <w:t>Next</w:t>
            </w:r>
            <w:proofErr w:type="spellEnd"/>
            <w:r w:rsidRPr="0001271F">
              <w:t xml:space="preserve"> </w:t>
            </w:r>
            <w:proofErr w:type="spellStart"/>
            <w:r w:rsidRPr="0001271F">
              <w:t>Generation</w:t>
            </w:r>
            <w:proofErr w:type="spellEnd"/>
            <w:r w:rsidRPr="0001271F">
              <w:t xml:space="preserve"> Access)</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OLT</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proofErr w:type="spellStart"/>
            <w:r w:rsidRPr="0001271F">
              <w:t>Optical</w:t>
            </w:r>
            <w:proofErr w:type="spellEnd"/>
            <w:r w:rsidRPr="0001271F">
              <w:t xml:space="preserve"> </w:t>
            </w:r>
            <w:proofErr w:type="spellStart"/>
            <w:r w:rsidRPr="0001271F">
              <w:t>Line</w:t>
            </w:r>
            <w:proofErr w:type="spellEnd"/>
            <w:r w:rsidRPr="0001271F">
              <w:t xml:space="preserve"> </w:t>
            </w:r>
            <w:proofErr w:type="spellStart"/>
            <w:r w:rsidRPr="0001271F">
              <w:t>Termination</w:t>
            </w:r>
            <w:proofErr w:type="spellEnd"/>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ONT</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proofErr w:type="spellStart"/>
            <w:r w:rsidRPr="0001271F">
              <w:t>Optical</w:t>
            </w:r>
            <w:proofErr w:type="spellEnd"/>
            <w:r w:rsidRPr="0001271F">
              <w:t xml:space="preserve"> </w:t>
            </w:r>
            <w:proofErr w:type="spellStart"/>
            <w:r w:rsidRPr="0001271F">
              <w:t>Network</w:t>
            </w:r>
            <w:proofErr w:type="spellEnd"/>
            <w:r w:rsidRPr="0001271F">
              <w:t xml:space="preserve"> </w:t>
            </w:r>
            <w:proofErr w:type="spellStart"/>
            <w:r w:rsidRPr="0001271F">
              <w:t>Termination</w:t>
            </w:r>
            <w:proofErr w:type="spellEnd"/>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POK</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Primárna optická kabeláž</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SEKR</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Sekundárny rozvádzač</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SMP</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Významné Trhové Postavenie (</w:t>
            </w:r>
            <w:proofErr w:type="spellStart"/>
            <w:r w:rsidRPr="0001271F">
              <w:t>Significant</w:t>
            </w:r>
            <w:proofErr w:type="spellEnd"/>
            <w:r w:rsidRPr="0001271F">
              <w:t xml:space="preserve"> </w:t>
            </w:r>
            <w:proofErr w:type="spellStart"/>
            <w:r w:rsidRPr="0001271F">
              <w:t>Market</w:t>
            </w:r>
            <w:proofErr w:type="spellEnd"/>
            <w:r w:rsidRPr="0001271F">
              <w:t xml:space="preserve"> </w:t>
            </w:r>
            <w:proofErr w:type="spellStart"/>
            <w:r w:rsidRPr="0001271F">
              <w:t>Position</w:t>
            </w:r>
            <w:proofErr w:type="spellEnd"/>
            <w:r w:rsidRPr="0001271F">
              <w:t>), resp. Významný podnik</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SOK</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Sekundárna optická kabeláž</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TÚSR</w:t>
            </w:r>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Telekomunikačný Úrad Slovenskej Republiky</w:t>
            </w:r>
          </w:p>
        </w:tc>
      </w:tr>
      <w:tr w:rsidR="00295017" w:rsidRPr="0001271F" w:rsidTr="00FB09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r w:rsidRPr="0001271F">
              <w:t>VULA</w:t>
            </w:r>
          </w:p>
        </w:tc>
        <w:tc>
          <w:tcPr>
            <w:tcW w:w="7563" w:type="dxa"/>
          </w:tcPr>
          <w:p w:rsidR="00295017" w:rsidRPr="0001271F" w:rsidRDefault="00295017" w:rsidP="00FB09B1">
            <w:pPr>
              <w:pStyle w:val="Zkladntext"/>
              <w:cnfStyle w:val="000000100000" w:firstRow="0" w:lastRow="0" w:firstColumn="0" w:lastColumn="0" w:oddVBand="0" w:evenVBand="0" w:oddHBand="1" w:evenHBand="0" w:firstRowFirstColumn="0" w:firstRowLastColumn="0" w:lastRowFirstColumn="0" w:lastRowLastColumn="0"/>
            </w:pPr>
            <w:r w:rsidRPr="0001271F">
              <w:t>Virtuálny lokálny uvoľnený prístup (</w:t>
            </w:r>
            <w:proofErr w:type="spellStart"/>
            <w:r w:rsidRPr="0001271F">
              <w:t>Virtual</w:t>
            </w:r>
            <w:proofErr w:type="spellEnd"/>
            <w:r w:rsidRPr="0001271F">
              <w:t xml:space="preserve"> </w:t>
            </w:r>
            <w:proofErr w:type="spellStart"/>
            <w:r w:rsidRPr="0001271F">
              <w:t>Unbundled</w:t>
            </w:r>
            <w:proofErr w:type="spellEnd"/>
            <w:r w:rsidRPr="0001271F">
              <w:t xml:space="preserve"> </w:t>
            </w:r>
            <w:proofErr w:type="spellStart"/>
            <w:r w:rsidRPr="0001271F">
              <w:t>Local</w:t>
            </w:r>
            <w:proofErr w:type="spellEnd"/>
            <w:r w:rsidRPr="0001271F">
              <w:t xml:space="preserve"> Access)</w:t>
            </w:r>
          </w:p>
        </w:tc>
      </w:tr>
      <w:tr w:rsidR="00295017" w:rsidRPr="0001271F" w:rsidTr="00FB09B1">
        <w:tc>
          <w:tcPr>
            <w:cnfStyle w:val="001000000000" w:firstRow="0" w:lastRow="0" w:firstColumn="1" w:lastColumn="0" w:oddVBand="0" w:evenVBand="0" w:oddHBand="0" w:evenHBand="0" w:firstRowFirstColumn="0" w:firstRowLastColumn="0" w:lastRowFirstColumn="0" w:lastRowLastColumn="0"/>
            <w:tcW w:w="2518" w:type="dxa"/>
          </w:tcPr>
          <w:p w:rsidR="00295017" w:rsidRPr="0001271F" w:rsidRDefault="00295017" w:rsidP="00FB09B1">
            <w:pPr>
              <w:pStyle w:val="Zkladntext"/>
            </w:pPr>
            <w:proofErr w:type="spellStart"/>
            <w:r w:rsidRPr="0001271F">
              <w:t>xDSL</w:t>
            </w:r>
            <w:proofErr w:type="spellEnd"/>
          </w:p>
        </w:tc>
        <w:tc>
          <w:tcPr>
            <w:tcW w:w="7563" w:type="dxa"/>
          </w:tcPr>
          <w:p w:rsidR="00295017" w:rsidRPr="0001271F" w:rsidRDefault="00295017" w:rsidP="00FB09B1">
            <w:pPr>
              <w:pStyle w:val="Zkladntext"/>
              <w:cnfStyle w:val="000000000000" w:firstRow="0" w:lastRow="0" w:firstColumn="0" w:lastColumn="0" w:oddVBand="0" w:evenVBand="0" w:oddHBand="0" w:evenHBand="0" w:firstRowFirstColumn="0" w:firstRowLastColumn="0" w:lastRowFirstColumn="0" w:lastRowLastColumn="0"/>
            </w:pPr>
            <w:r w:rsidRPr="0001271F">
              <w:t xml:space="preserve">Technológie </w:t>
            </w:r>
            <w:proofErr w:type="spellStart"/>
            <w:r w:rsidRPr="0001271F">
              <w:t>Digital</w:t>
            </w:r>
            <w:proofErr w:type="spellEnd"/>
            <w:r w:rsidRPr="0001271F">
              <w:t xml:space="preserve"> </w:t>
            </w:r>
            <w:proofErr w:type="spellStart"/>
            <w:r w:rsidRPr="0001271F">
              <w:t>Subscriber</w:t>
            </w:r>
            <w:proofErr w:type="spellEnd"/>
            <w:r w:rsidRPr="0001271F">
              <w:t xml:space="preserve"> </w:t>
            </w:r>
            <w:proofErr w:type="spellStart"/>
            <w:r w:rsidRPr="0001271F">
              <w:t>Line</w:t>
            </w:r>
            <w:proofErr w:type="spellEnd"/>
          </w:p>
        </w:tc>
      </w:tr>
    </w:tbl>
    <w:p w:rsidR="00FD424A" w:rsidRPr="00FD424A" w:rsidRDefault="00FD424A" w:rsidP="00FD424A">
      <w:pPr>
        <w:pStyle w:val="Zkladntext"/>
      </w:pPr>
    </w:p>
    <w:p w:rsidR="005A5083" w:rsidRPr="00465CE1" w:rsidRDefault="005A5083" w:rsidP="005A5083">
      <w:pPr>
        <w:pStyle w:val="Nadpis1"/>
        <w:rPr>
          <w:sz w:val="40"/>
          <w:szCs w:val="40"/>
        </w:rPr>
      </w:pPr>
      <w:bookmarkStart w:id="11" w:name="_Toc466297526"/>
      <w:r w:rsidRPr="00465CE1">
        <w:rPr>
          <w:sz w:val="40"/>
          <w:szCs w:val="40"/>
        </w:rPr>
        <w:lastRenderedPageBreak/>
        <w:t>Výber</w:t>
      </w:r>
      <w:bookmarkEnd w:id="11"/>
    </w:p>
    <w:p w:rsidR="005A5083" w:rsidRDefault="005A5083" w:rsidP="005A5083">
      <w:pPr>
        <w:pStyle w:val="Zkladntext"/>
      </w:pPr>
      <w:r>
        <w:t>Táto sekcia indikuje</w:t>
      </w:r>
      <w:r w:rsidR="00853242">
        <w:t>:</w:t>
      </w:r>
    </w:p>
    <w:p w:rsidR="005A5083" w:rsidRDefault="005A5083" w:rsidP="003A3BD5">
      <w:pPr>
        <w:pStyle w:val="Zkladntext"/>
        <w:numPr>
          <w:ilvl w:val="0"/>
          <w:numId w:val="46"/>
        </w:numPr>
      </w:pPr>
      <w:r>
        <w:t xml:space="preserve">zvolenú metódu </w:t>
      </w:r>
      <w:proofErr w:type="spellStart"/>
      <w:r>
        <w:t>anualizácie</w:t>
      </w:r>
      <w:proofErr w:type="spellEnd"/>
      <w:r>
        <w:t>, resp. odpisovú metódu, ktorou je:</w:t>
      </w:r>
    </w:p>
    <w:p w:rsidR="005A5083" w:rsidRDefault="005A5083" w:rsidP="003A3BD5">
      <w:pPr>
        <w:pStyle w:val="Zkladntext"/>
        <w:numPr>
          <w:ilvl w:val="1"/>
          <w:numId w:val="46"/>
        </w:numPr>
      </w:pPr>
      <w:r w:rsidRPr="00B436DF">
        <w:t>jednoduchá anuita</w:t>
      </w:r>
    </w:p>
    <w:p w:rsidR="005A5083" w:rsidRDefault="005A5083" w:rsidP="003A3BD5">
      <w:pPr>
        <w:pStyle w:val="Zkladntext"/>
        <w:numPr>
          <w:ilvl w:val="1"/>
          <w:numId w:val="46"/>
        </w:numPr>
      </w:pPr>
      <w:r w:rsidRPr="00B436DF">
        <w:t>naklonená anuita</w:t>
      </w:r>
    </w:p>
    <w:p w:rsidR="005A5083" w:rsidRDefault="005A5083" w:rsidP="003A3BD5">
      <w:pPr>
        <w:pStyle w:val="Zkladntext"/>
        <w:numPr>
          <w:ilvl w:val="1"/>
          <w:numId w:val="46"/>
        </w:numPr>
      </w:pPr>
      <w:r w:rsidRPr="00B436DF">
        <w:t>modifikovaná jednoduchá anuita</w:t>
      </w:r>
    </w:p>
    <w:p w:rsidR="005A5083" w:rsidRPr="00B436DF" w:rsidRDefault="005A5083" w:rsidP="003A3BD5">
      <w:pPr>
        <w:pStyle w:val="Zkladntext"/>
        <w:numPr>
          <w:ilvl w:val="1"/>
          <w:numId w:val="46"/>
        </w:numPr>
      </w:pPr>
      <w:r w:rsidRPr="00B436DF">
        <w:t xml:space="preserve">modifikovaná </w:t>
      </w:r>
      <w:proofErr w:type="spellStart"/>
      <w:r w:rsidRPr="00B436DF">
        <w:t>naklenená</w:t>
      </w:r>
      <w:proofErr w:type="spellEnd"/>
      <w:r w:rsidRPr="00B436DF">
        <w:t xml:space="preserve"> anuita</w:t>
      </w:r>
    </w:p>
    <w:p w:rsidR="005A5083" w:rsidRDefault="005A5083" w:rsidP="003A3BD5">
      <w:pPr>
        <w:pStyle w:val="Zkladntext"/>
        <w:numPr>
          <w:ilvl w:val="0"/>
          <w:numId w:val="46"/>
        </w:numPr>
      </w:pPr>
      <w:r>
        <w:t>zvolený parameter, ktorým je:</w:t>
      </w:r>
    </w:p>
    <w:p w:rsidR="005A5083" w:rsidRPr="005E02E8" w:rsidRDefault="005A5083" w:rsidP="003A3BD5">
      <w:pPr>
        <w:pStyle w:val="Zkladntext"/>
        <w:numPr>
          <w:ilvl w:val="1"/>
          <w:numId w:val="46"/>
        </w:numPr>
      </w:pPr>
      <w:r w:rsidRPr="00B436DF">
        <w:t>dim</w:t>
      </w:r>
      <w:r>
        <w:t>enzovaný počet sieťových prvkov, ktorý indikuje optimalizované množstvo jednotlivých typov sieťových prvkov. Toto množstvo je určované modelom, pričom je určené pri tých typoch sieťových prvkov, pri ktorých podnik udáva kapacitu.</w:t>
      </w:r>
    </w:p>
    <w:p w:rsidR="005A5083" w:rsidRDefault="005A5083" w:rsidP="003A3BD5">
      <w:pPr>
        <w:pStyle w:val="Zkladntext"/>
        <w:numPr>
          <w:ilvl w:val="1"/>
          <w:numId w:val="46"/>
        </w:numPr>
      </w:pPr>
      <w:r>
        <w:t>skutočný počet sieťových prvkov, ktorý indikuje skutočné množstvo použitých jednotlivých typov sieťových prvkov.</w:t>
      </w:r>
    </w:p>
    <w:p w:rsidR="00932579" w:rsidRDefault="00932579" w:rsidP="00932579">
      <w:pPr>
        <w:pStyle w:val="Zkladntext"/>
        <w:numPr>
          <w:ilvl w:val="0"/>
          <w:numId w:val="46"/>
        </w:numPr>
      </w:pPr>
      <w:r>
        <w:t>zvolený rok, za ktorý model počíta náklady</w:t>
      </w:r>
    </w:p>
    <w:p w:rsidR="00932579" w:rsidRDefault="00932579" w:rsidP="00932579">
      <w:pPr>
        <w:pStyle w:val="Zkladntext"/>
        <w:numPr>
          <w:ilvl w:val="1"/>
          <w:numId w:val="46"/>
        </w:numPr>
      </w:pPr>
      <w:r>
        <w:t> je možné zvoliť rok z rozmedzia 2014 až 2035</w:t>
      </w:r>
    </w:p>
    <w:p w:rsidR="005A5083" w:rsidRDefault="00932579" w:rsidP="005A5083">
      <w:pPr>
        <w:jc w:val="center"/>
      </w:pPr>
      <w:r w:rsidRPr="00932579">
        <w:rPr>
          <w:noProof/>
          <w:lang w:eastAsia="sk-SK"/>
        </w:rPr>
        <w:drawing>
          <wp:inline distT="0" distB="0" distL="0" distR="0">
            <wp:extent cx="5324475" cy="18764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1876425"/>
                    </a:xfrm>
                    <a:prstGeom prst="rect">
                      <a:avLst/>
                    </a:prstGeom>
                    <a:noFill/>
                    <a:ln>
                      <a:noFill/>
                    </a:ln>
                  </pic:spPr>
                </pic:pic>
              </a:graphicData>
            </a:graphic>
          </wp:inline>
        </w:drawing>
      </w:r>
    </w:p>
    <w:p w:rsidR="005A5083" w:rsidRDefault="005A5083" w:rsidP="005A5083">
      <w:pPr>
        <w:pStyle w:val="Zkladntext"/>
      </w:pPr>
      <w:r w:rsidRPr="00B436DF">
        <w:t xml:space="preserve">Tento výber bude </w:t>
      </w:r>
      <w:r>
        <w:t>používaný pre samotnú kalkuláciu ročných nákladov na jednotlivé typy sieťových prvkov v prístupovej a </w:t>
      </w:r>
      <w:r w:rsidR="00990025">
        <w:t>transportn</w:t>
      </w:r>
      <w:r>
        <w:t>ej sieti.</w:t>
      </w:r>
    </w:p>
    <w:p w:rsidR="005A5083" w:rsidRPr="00077EEA" w:rsidRDefault="005A5083" w:rsidP="005A5083">
      <w:pPr>
        <w:pStyle w:val="Zkladntext"/>
      </w:pPr>
      <w:r>
        <w:t xml:space="preserve">Výber sa realizuje pre potreby </w:t>
      </w:r>
      <w:proofErr w:type="spellStart"/>
      <w:r>
        <w:t>rekonsiliácie</w:t>
      </w:r>
      <w:proofErr w:type="spellEnd"/>
      <w:r>
        <w:t xml:space="preserve"> dimenzovanej siete hypotetického efektívneho operátora a významného podniku pôsobiaceho v podmienkach Slovenskej republiky.</w:t>
      </w:r>
    </w:p>
    <w:p w:rsidR="005A5083" w:rsidRPr="003A520A" w:rsidRDefault="005A5083" w:rsidP="006D2DB6">
      <w:pPr>
        <w:pStyle w:val="Zkladntext"/>
        <w:rPr>
          <w:color w:val="000000" w:themeColor="text1"/>
        </w:rPr>
      </w:pPr>
    </w:p>
    <w:p w:rsidR="00990025" w:rsidRPr="00465CE1" w:rsidRDefault="00990025" w:rsidP="00990025">
      <w:pPr>
        <w:pStyle w:val="Nadpis1"/>
        <w:ind w:left="360" w:hanging="360"/>
        <w:rPr>
          <w:sz w:val="40"/>
          <w:szCs w:val="40"/>
        </w:rPr>
      </w:pPr>
      <w:bookmarkStart w:id="12" w:name="_Toc395105648"/>
      <w:bookmarkStart w:id="13" w:name="_Toc466297527"/>
      <w:r w:rsidRPr="00465CE1">
        <w:rPr>
          <w:sz w:val="40"/>
          <w:szCs w:val="40"/>
        </w:rPr>
        <w:lastRenderedPageBreak/>
        <w:t>Definícia vstupov v časti Vstupné parametre siete</w:t>
      </w:r>
      <w:bookmarkEnd w:id="12"/>
      <w:bookmarkEnd w:id="13"/>
    </w:p>
    <w:p w:rsidR="00E5455F" w:rsidRPr="00057B96" w:rsidRDefault="00E5455F" w:rsidP="00E5455F">
      <w:pPr>
        <w:pStyle w:val="Nadpis2"/>
      </w:pPr>
      <w:bookmarkStart w:id="14" w:name="_Toc395105649"/>
      <w:bookmarkStart w:id="15" w:name="_Toc466297528"/>
      <w:r w:rsidRPr="00057B96">
        <w:t>Časť V0 – Špecifikácia sieťových prvkov</w:t>
      </w:r>
      <w:bookmarkEnd w:id="14"/>
      <w:bookmarkEnd w:id="15"/>
    </w:p>
    <w:p w:rsidR="00E5455F" w:rsidRPr="00057B96" w:rsidRDefault="00E5455F" w:rsidP="00E5455F">
      <w:pPr>
        <w:pStyle w:val="Zkladntext"/>
      </w:pPr>
      <w:r w:rsidRPr="00057B96">
        <w:t>V časti V0 je potrebné vyplniť dve Tabuľk</w:t>
      </w:r>
      <w:r>
        <w:t>u</w:t>
      </w:r>
      <w:r w:rsidRPr="00057B96">
        <w:t xml:space="preserve"> V0.1 – Špecifikácia sieťových prvkov</w:t>
      </w:r>
      <w:r>
        <w:t>.</w:t>
      </w:r>
    </w:p>
    <w:p w:rsidR="00E5455F" w:rsidRPr="00057B96" w:rsidRDefault="00E5455F" w:rsidP="00E5455F">
      <w:pPr>
        <w:pStyle w:val="Zkladntext"/>
      </w:pPr>
      <w:r w:rsidRPr="00057B96">
        <w:t>Významný podnik vypĺňa časť V0 ako prvú, t</w:t>
      </w:r>
      <w:r w:rsidR="00E67351">
        <w:t>.</w:t>
      </w:r>
      <w:r w:rsidRPr="00057B96">
        <w:t>j. pred tým ako začne vypĺňať ostatné vstupné parametre siete a vstupné ekonomické parametre. V tejto časti Významný podnik definuje potrebný počet</w:t>
      </w:r>
      <w:r>
        <w:t>, resp. rozsah</w:t>
      </w:r>
      <w:r w:rsidRPr="00057B96">
        <w:t xml:space="preserve"> typov jednotlivých sieťových pr</w:t>
      </w:r>
      <w:r w:rsidR="00E67351">
        <w:t>v</w:t>
      </w:r>
      <w:r w:rsidRPr="00057B96">
        <w:t>kov, pomenuje zadefinované typy a stručne ich špecifikuje.</w:t>
      </w:r>
    </w:p>
    <w:p w:rsidR="00E5455F" w:rsidRPr="00057B96" w:rsidRDefault="00E5455F" w:rsidP="00E5455F">
      <w:pPr>
        <w:pStyle w:val="Nadpis3"/>
      </w:pPr>
      <w:r w:rsidRPr="00057B96">
        <w:t>Tabuľka V0.1 – Špecifikácia sieťových prvkov</w:t>
      </w:r>
    </w:p>
    <w:p w:rsidR="00E5455F" w:rsidRPr="00057B96" w:rsidRDefault="00E5455F" w:rsidP="00E5455F">
      <w:pPr>
        <w:pStyle w:val="Zkladntext"/>
      </w:pPr>
      <w:r w:rsidRPr="00057B96">
        <w:rPr>
          <w:b/>
        </w:rPr>
        <w:t>Označenie oblasti:</w:t>
      </w:r>
      <w:r>
        <w:t xml:space="preserve"> riadok 6 až </w:t>
      </w:r>
      <w:r w:rsidR="00FF3285">
        <w:t>2</w:t>
      </w:r>
      <w:r>
        <w:t>3</w:t>
      </w:r>
      <w:r w:rsidRPr="00057B96">
        <w:t>1, stĺpec B a C</w:t>
      </w:r>
    </w:p>
    <w:p w:rsidR="00E5455F" w:rsidRPr="00057B96" w:rsidRDefault="00E5455F" w:rsidP="00E5455F">
      <w:pPr>
        <w:pStyle w:val="Zkladntext"/>
      </w:pPr>
      <w:r w:rsidRPr="00057B96">
        <w:rPr>
          <w:noProof/>
          <w:lang w:eastAsia="sk-SK"/>
        </w:rPr>
        <w:drawing>
          <wp:inline distT="0" distB="0" distL="0" distR="0" wp14:anchorId="6C209716" wp14:editId="395109F9">
            <wp:extent cx="6264275" cy="6454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64275" cy="645485"/>
                    </a:xfrm>
                    <a:prstGeom prst="rect">
                      <a:avLst/>
                    </a:prstGeom>
                    <a:noFill/>
                    <a:ln>
                      <a:noFill/>
                    </a:ln>
                  </pic:spPr>
                </pic:pic>
              </a:graphicData>
            </a:graphic>
          </wp:inline>
        </w:drawing>
      </w:r>
    </w:p>
    <w:p w:rsidR="00E5455F" w:rsidRPr="00057B96" w:rsidRDefault="00E5455F" w:rsidP="00E5455F">
      <w:pPr>
        <w:pStyle w:val="Nadpis6"/>
      </w:pPr>
      <w:r w:rsidRPr="00057B96">
        <w:t>Typ sieťového prvku</w:t>
      </w:r>
    </w:p>
    <w:p w:rsidR="00E5455F" w:rsidRPr="00057B96" w:rsidRDefault="00E5455F" w:rsidP="00E5455F">
      <w:pPr>
        <w:pStyle w:val="Zkladntext"/>
      </w:pPr>
      <w:r w:rsidRPr="00057B96">
        <w:t xml:space="preserve">V stĺpci A sú vymenované jednotlivé kategórie sieťových prvkov (napr. Kábel </w:t>
      </w:r>
      <w:proofErr w:type="spellStart"/>
      <w:r w:rsidRPr="00057B96">
        <w:t>metalický</w:t>
      </w:r>
      <w:proofErr w:type="spellEnd"/>
      <w:r w:rsidRPr="00057B96">
        <w:t>, MSAN, DWDM a pod.), pričom v každej kategórii je niekoľko typov daného zariadenia, označených ako typ 1, 2, 3, atď.</w:t>
      </w:r>
    </w:p>
    <w:p w:rsidR="00E5455F" w:rsidRPr="00057B96" w:rsidRDefault="00E5455F" w:rsidP="00E5455F">
      <w:pPr>
        <w:pStyle w:val="Nadpis6"/>
      </w:pPr>
      <w:r w:rsidRPr="00057B96">
        <w:t>Pomenovanie</w:t>
      </w:r>
    </w:p>
    <w:p w:rsidR="00E5455F" w:rsidRPr="00057B96" w:rsidRDefault="00E5455F" w:rsidP="00E5455F">
      <w:pPr>
        <w:pStyle w:val="Zkladntext"/>
      </w:pPr>
      <w:r w:rsidRPr="00057B96">
        <w:t>V stĺpci B Významný podnik pomenuje jednotlivé typy sieťových prvkov podľa vlastného uváženia tak, aby bližšie popisovali vlastnosti daného sieťového prvku, a to tým, že prepíše prednastavené pomenovania (prednastavené je pomenovanie rovnaké, ako sa nachádza v stĺpci A).</w:t>
      </w:r>
    </w:p>
    <w:p w:rsidR="00E5455F" w:rsidRPr="00057B96" w:rsidRDefault="00E5455F" w:rsidP="00E5455F">
      <w:pPr>
        <w:pStyle w:val="Zkladntext"/>
      </w:pPr>
      <w:r w:rsidRPr="00057B96">
        <w:t xml:space="preserve">Teda napríklad Kábel </w:t>
      </w:r>
      <w:proofErr w:type="spellStart"/>
      <w:r w:rsidRPr="00057B96">
        <w:t>metalický</w:t>
      </w:r>
      <w:proofErr w:type="spellEnd"/>
      <w:r w:rsidRPr="00057B96">
        <w:t xml:space="preserve"> typ 1 pomenuje ako Kábel </w:t>
      </w:r>
      <w:proofErr w:type="spellStart"/>
      <w:r w:rsidRPr="00057B96">
        <w:t>metalický</w:t>
      </w:r>
      <w:proofErr w:type="spellEnd"/>
      <w:r w:rsidRPr="00057B96">
        <w:t xml:space="preserve"> 1-5 párov. Tieto názvy sa následne budú objavovať v ostatných častiach modelu namiesto neutrálneho názvu sieťového prvku. Významný podnik sám určí, koľko typov sieťového prvku definuje, pričom ich môže definovať vždy rovnako veľa, alebo menej, ako je počet preddefinovaný v modeli. To znamená, že Káblov metalických nemusí definovať 25, ale ich definuje 7, ak to zodpovedá jeho požiadavke </w:t>
      </w:r>
      <w:proofErr w:type="spellStart"/>
      <w:r w:rsidRPr="00057B96">
        <w:t>granularity</w:t>
      </w:r>
      <w:proofErr w:type="spellEnd"/>
      <w:r w:rsidRPr="00057B96">
        <w:t>. Pri zvyšných typoch sieťového prvku Významný podnik ponechá stĺpec B a C nevyplnený.</w:t>
      </w:r>
    </w:p>
    <w:p w:rsidR="00E5455F" w:rsidRPr="00057B96" w:rsidRDefault="00E5455F" w:rsidP="00E5455F">
      <w:pPr>
        <w:pStyle w:val="Zkladntext"/>
      </w:pPr>
      <w:r w:rsidRPr="00057B96">
        <w:t xml:space="preserve">Jednotlivé typy zariadení sa od seba budú odlišovať kapacitne, alebo nákladovo. To znamená, že Kábel </w:t>
      </w:r>
      <w:proofErr w:type="spellStart"/>
      <w:r w:rsidRPr="00057B96">
        <w:t>metalický</w:t>
      </w:r>
      <w:proofErr w:type="spellEnd"/>
      <w:r w:rsidRPr="00057B96">
        <w:t xml:space="preserve"> typ 1, ktorý bude pomenovaný ako Kábel </w:t>
      </w:r>
      <w:proofErr w:type="spellStart"/>
      <w:r w:rsidRPr="00057B96">
        <w:t>metalický</w:t>
      </w:r>
      <w:proofErr w:type="spellEnd"/>
      <w:r w:rsidRPr="00057B96">
        <w:t xml:space="preserve"> 1-5 párov bude najlacnejší a Kábel </w:t>
      </w:r>
      <w:proofErr w:type="spellStart"/>
      <w:r w:rsidRPr="00057B96">
        <w:t>metalický</w:t>
      </w:r>
      <w:proofErr w:type="spellEnd"/>
      <w:r w:rsidRPr="00057B96">
        <w:t xml:space="preserve"> typ 7, pomenovaný Kábel </w:t>
      </w:r>
      <w:proofErr w:type="spellStart"/>
      <w:r w:rsidRPr="00057B96">
        <w:t>metalický</w:t>
      </w:r>
      <w:proofErr w:type="spellEnd"/>
      <w:r w:rsidRPr="00057B96">
        <w:t xml:space="preserve"> 300-400 párov bude najdrahší.</w:t>
      </w:r>
    </w:p>
    <w:p w:rsidR="00E5455F" w:rsidRPr="00057B96" w:rsidRDefault="00E5455F" w:rsidP="00E5455F">
      <w:pPr>
        <w:pStyle w:val="Zkladntext"/>
      </w:pPr>
      <w:r w:rsidRPr="00057B96">
        <w:t>Významný podnik určí potrebný počet typov sieťových prvkov sám vo všetkých prípadoch, okrem spojok pre káble metalické a optické, ktorých počet sa musí zhodovať s počtom príslušného typu kábla. V prípade, že sa náklady na spojky v prípade niektorých typov káblov nerozlišujú, Významný podnik pre ne vyplní rovnaký náklad v časti VE2 – Ekonomické parametre – Prístupová sieť.</w:t>
      </w:r>
    </w:p>
    <w:p w:rsidR="00E5455F" w:rsidRPr="00057B96" w:rsidRDefault="00E5455F" w:rsidP="00E5455F">
      <w:pPr>
        <w:pStyle w:val="Nadpis6"/>
      </w:pPr>
      <w:r w:rsidRPr="00057B96">
        <w:lastRenderedPageBreak/>
        <w:t>Špecifikácia</w:t>
      </w:r>
    </w:p>
    <w:p w:rsidR="00E5455F" w:rsidRPr="00057B96" w:rsidRDefault="00E5455F" w:rsidP="00E5455F">
      <w:pPr>
        <w:pStyle w:val="Zkladntext"/>
      </w:pPr>
      <w:r w:rsidRPr="00057B96">
        <w:t>Do stĺpca C Významný podnik bližšie špecifikuje jednotlivé sieťové prvky tak, aby TÚSR mohol podľa tejto špecifikácie o</w:t>
      </w:r>
      <w:r>
        <w:t>veriť správnosť údajov o nákladoch</w:t>
      </w:r>
      <w:r w:rsidRPr="00057B96">
        <w:t xml:space="preserve"> na daný typ sieťového prvku. Teda napríklad typ prvku MSAN typ 1 bude pomenovaný MSAN 3000 a v špecifikácii bude uvedené, že ide o MSAN ktorý má kapacitu od 2000 do 3000 metalických skrúcaných párov.</w:t>
      </w:r>
    </w:p>
    <w:p w:rsidR="00E5455F" w:rsidRPr="00057B96" w:rsidRDefault="00E5455F" w:rsidP="00E5455F">
      <w:pPr>
        <w:pStyle w:val="Nadpis2"/>
      </w:pPr>
      <w:bookmarkStart w:id="16" w:name="_Toc395105650"/>
      <w:bookmarkStart w:id="17" w:name="_Toc466297529"/>
      <w:r w:rsidRPr="00057B96">
        <w:t xml:space="preserve">Časti V1 – V6 – </w:t>
      </w:r>
      <w:proofErr w:type="spellStart"/>
      <w:r w:rsidRPr="00057B96">
        <w:t>Geotyp</w:t>
      </w:r>
      <w:proofErr w:type="spellEnd"/>
      <w:r w:rsidRPr="00057B96">
        <w:t xml:space="preserve"> A – F</w:t>
      </w:r>
      <w:bookmarkEnd w:id="16"/>
      <w:bookmarkEnd w:id="17"/>
    </w:p>
    <w:p w:rsidR="00E5455F" w:rsidRDefault="00E5455F" w:rsidP="00E5455F">
      <w:pPr>
        <w:pStyle w:val="Zoznamsodrkami"/>
        <w:numPr>
          <w:ilvl w:val="0"/>
          <w:numId w:val="0"/>
        </w:numPr>
        <w:spacing w:before="240" w:after="0"/>
      </w:pPr>
      <w:r w:rsidRPr="00057B96">
        <w:t xml:space="preserve">Vstupné parametre v častiach V1, V2, V3, V4, V5 a V6 popisujú spojovacie sieťové prvky v príslušných </w:t>
      </w:r>
      <w:proofErr w:type="spellStart"/>
      <w:r w:rsidRPr="00057B96">
        <w:t>Geotypoch</w:t>
      </w:r>
      <w:proofErr w:type="spellEnd"/>
      <w:r w:rsidRPr="00057B96">
        <w:t xml:space="preserve"> A, B, C, D, E a F. Jednotlivé vstupné tabuľky a postup vypĺňania jednotlivých vstupných parametrov je pre každý </w:t>
      </w:r>
      <w:proofErr w:type="spellStart"/>
      <w:r w:rsidRPr="00057B96">
        <w:t>Geotyp</w:t>
      </w:r>
      <w:proofErr w:type="spellEnd"/>
      <w:r w:rsidRPr="00057B96">
        <w:t xml:space="preserve"> rovnaký. V každom z hárk</w:t>
      </w:r>
      <w:r>
        <w:t>ov V1 – V6 sa nachádza 12</w:t>
      </w:r>
      <w:r w:rsidRPr="00057B96">
        <w:t xml:space="preserve"> tabuliek (označenia sa menia podľa poradového čísla </w:t>
      </w:r>
      <w:proofErr w:type="spellStart"/>
      <w:r w:rsidRPr="00057B96">
        <w:t>Geotypu</w:t>
      </w:r>
      <w:proofErr w:type="spellEnd"/>
      <w:r w:rsidRPr="00057B96">
        <w:t>):</w:t>
      </w:r>
    </w:p>
    <w:p w:rsidR="001B456F" w:rsidRPr="00057B96" w:rsidRDefault="001B456F" w:rsidP="00E5455F">
      <w:pPr>
        <w:pStyle w:val="Zoznamsodrkami"/>
        <w:numPr>
          <w:ilvl w:val="0"/>
          <w:numId w:val="0"/>
        </w:numPr>
        <w:spacing w:before="240" w:after="0"/>
      </w:pPr>
    </w:p>
    <w:p w:rsidR="00E5455F" w:rsidRPr="00057B96" w:rsidRDefault="00E5455F" w:rsidP="00E5455F">
      <w:pPr>
        <w:pStyle w:val="Zkladntext"/>
        <w:numPr>
          <w:ilvl w:val="0"/>
          <w:numId w:val="25"/>
        </w:numPr>
      </w:pPr>
      <w:r w:rsidRPr="00057B96">
        <w:t>Tabuľka V1.1 – Počty prípojok</w:t>
      </w:r>
    </w:p>
    <w:p w:rsidR="00E5455F" w:rsidRPr="00057B96" w:rsidDel="008D0288" w:rsidRDefault="00E5455F" w:rsidP="00E5455F">
      <w:pPr>
        <w:pStyle w:val="Zkladntext"/>
        <w:numPr>
          <w:ilvl w:val="0"/>
          <w:numId w:val="25"/>
        </w:numPr>
        <w:rPr>
          <w:del w:id="18" w:author="KRIŠÁK Ondrej, Ing." w:date="2016-12-21T10:37:00Z"/>
        </w:rPr>
      </w:pPr>
      <w:del w:id="19" w:author="KRIŠÁK Ondrej, Ing." w:date="2016-12-21T10:37:00Z">
        <w:r w:rsidRPr="00057B96" w:rsidDel="008D0288">
          <w:delText>Tabuľka V1.2 – Dĺžka metalických káblov</w:delText>
        </w:r>
      </w:del>
    </w:p>
    <w:p w:rsidR="00E5455F" w:rsidRPr="00057B96" w:rsidDel="008D0288" w:rsidRDefault="00E5455F" w:rsidP="00E5455F">
      <w:pPr>
        <w:pStyle w:val="Zkladntext"/>
        <w:numPr>
          <w:ilvl w:val="0"/>
          <w:numId w:val="25"/>
        </w:numPr>
        <w:rPr>
          <w:del w:id="20" w:author="KRIŠÁK Ondrej, Ing." w:date="2016-12-21T10:37:00Z"/>
        </w:rPr>
      </w:pPr>
      <w:del w:id="21" w:author="KRIŠÁK Ondrej, Ing." w:date="2016-12-21T10:37:00Z">
        <w:r w:rsidRPr="00057B96" w:rsidDel="008D0288">
          <w:delText>Tabuľka V1.3 – Frekvencia použitia spojok metalických káblov</w:delText>
        </w:r>
      </w:del>
    </w:p>
    <w:p w:rsidR="00E5455F" w:rsidRPr="00057B96" w:rsidRDefault="00E5455F" w:rsidP="00E5455F">
      <w:pPr>
        <w:pStyle w:val="Zkladntext"/>
        <w:numPr>
          <w:ilvl w:val="0"/>
          <w:numId w:val="25"/>
        </w:numPr>
      </w:pPr>
      <w:r w:rsidRPr="00057B96">
        <w:t>Tabuľka V1.4 – Dĺžka optických káblov</w:t>
      </w:r>
    </w:p>
    <w:p w:rsidR="00E5455F" w:rsidRPr="00057B96" w:rsidRDefault="00E5455F" w:rsidP="00E5455F">
      <w:pPr>
        <w:pStyle w:val="Zkladntext"/>
        <w:numPr>
          <w:ilvl w:val="0"/>
          <w:numId w:val="25"/>
        </w:numPr>
      </w:pPr>
      <w:r w:rsidRPr="00057B96">
        <w:t>Tabuľka V1.5 – Frekvencia použitia spojok optických káblov</w:t>
      </w:r>
    </w:p>
    <w:p w:rsidR="00E5455F" w:rsidRPr="00057B96" w:rsidRDefault="00E5455F" w:rsidP="00E5455F">
      <w:pPr>
        <w:pStyle w:val="Zkladntext"/>
        <w:numPr>
          <w:ilvl w:val="0"/>
          <w:numId w:val="25"/>
        </w:numPr>
      </w:pPr>
      <w:r w:rsidRPr="00057B96">
        <w:t>Tabuľka V1.6 – Výkopy</w:t>
      </w:r>
    </w:p>
    <w:p w:rsidR="00E5455F" w:rsidRPr="00057B96" w:rsidRDefault="00E5455F" w:rsidP="00E5455F">
      <w:pPr>
        <w:pStyle w:val="Zkladntext"/>
        <w:numPr>
          <w:ilvl w:val="0"/>
          <w:numId w:val="25"/>
        </w:numPr>
      </w:pPr>
      <w:r w:rsidRPr="00057B96">
        <w:t xml:space="preserve">Tabuľka V1.7 – </w:t>
      </w:r>
      <w:proofErr w:type="spellStart"/>
      <w:r w:rsidRPr="00057B96">
        <w:t>Káblovody</w:t>
      </w:r>
      <w:proofErr w:type="spellEnd"/>
      <w:r w:rsidRPr="00057B96">
        <w:t xml:space="preserve">, </w:t>
      </w:r>
      <w:proofErr w:type="spellStart"/>
      <w:r w:rsidRPr="00057B96">
        <w:t>Chráničky</w:t>
      </w:r>
      <w:proofErr w:type="spellEnd"/>
    </w:p>
    <w:p w:rsidR="00E5455F" w:rsidRPr="00057B96" w:rsidRDefault="00E5455F" w:rsidP="00E5455F">
      <w:pPr>
        <w:pStyle w:val="Zkladntext"/>
        <w:numPr>
          <w:ilvl w:val="0"/>
          <w:numId w:val="25"/>
        </w:numPr>
      </w:pPr>
      <w:r w:rsidRPr="00057B96">
        <w:t>Tabuľka V1.8 – Šachty</w:t>
      </w:r>
    </w:p>
    <w:p w:rsidR="00E5455F" w:rsidRPr="00057B96" w:rsidRDefault="00E5455F" w:rsidP="00E5455F">
      <w:pPr>
        <w:pStyle w:val="Zkladntext"/>
        <w:numPr>
          <w:ilvl w:val="0"/>
          <w:numId w:val="25"/>
        </w:numPr>
      </w:pPr>
      <w:r w:rsidRPr="00057B96">
        <w:t>Tabuľka V1.9 – Ochranné prvky optických káblov</w:t>
      </w:r>
    </w:p>
    <w:p w:rsidR="00E5455F" w:rsidRPr="00057B96" w:rsidRDefault="00E5455F" w:rsidP="00E5455F">
      <w:pPr>
        <w:pStyle w:val="Zkladntext"/>
        <w:numPr>
          <w:ilvl w:val="0"/>
          <w:numId w:val="25"/>
        </w:numPr>
      </w:pPr>
      <w:r w:rsidRPr="00057B96">
        <w:t xml:space="preserve">Tabuľka V1.12 – Počet </w:t>
      </w:r>
      <w:proofErr w:type="spellStart"/>
      <w:r w:rsidRPr="00057B96">
        <w:t>bod-multibod</w:t>
      </w:r>
      <w:proofErr w:type="spellEnd"/>
      <w:r w:rsidRPr="00057B96">
        <w:t xml:space="preserve"> na port v OLT</w:t>
      </w:r>
    </w:p>
    <w:p w:rsidR="00E5455F" w:rsidRPr="00057B96" w:rsidRDefault="00E5455F" w:rsidP="00E5455F">
      <w:pPr>
        <w:pStyle w:val="Zkladntext"/>
      </w:pPr>
      <w:r w:rsidRPr="00057B96">
        <w:t xml:space="preserve">Nasledujúca definícia vstupov na príklade vstupov do časti </w:t>
      </w:r>
      <w:proofErr w:type="spellStart"/>
      <w:r w:rsidRPr="00057B96">
        <w:t>Geotyp</w:t>
      </w:r>
      <w:proofErr w:type="spellEnd"/>
      <w:r w:rsidRPr="00057B96">
        <w:t xml:space="preserve"> A popisuje zároveň postup vypĺňania ostatných časti </w:t>
      </w:r>
      <w:proofErr w:type="spellStart"/>
      <w:r w:rsidRPr="00057B96">
        <w:t>Geotyp</w:t>
      </w:r>
      <w:proofErr w:type="spellEnd"/>
      <w:r w:rsidRPr="00057B96">
        <w:t xml:space="preserve"> B – F.</w:t>
      </w:r>
    </w:p>
    <w:p w:rsidR="00E5455F" w:rsidRPr="00057B96" w:rsidRDefault="00E5455F" w:rsidP="00E5455F">
      <w:pPr>
        <w:pStyle w:val="Nadpis3"/>
      </w:pPr>
      <w:r w:rsidRPr="00057B96">
        <w:t>Tabuľka V1.1 – Počty prípojok</w:t>
      </w:r>
    </w:p>
    <w:p w:rsidR="00E5455F" w:rsidRPr="00057B96" w:rsidRDefault="00E5455F" w:rsidP="00E5455F">
      <w:pPr>
        <w:pStyle w:val="Zkladntext"/>
      </w:pPr>
      <w:r w:rsidRPr="00057B96">
        <w:rPr>
          <w:b/>
        </w:rPr>
        <w:t xml:space="preserve">Označenie oblasti: </w:t>
      </w:r>
      <w:r w:rsidRPr="00057B96">
        <w:t>riadky 6 až 8, stĺpec B</w:t>
      </w:r>
    </w:p>
    <w:tbl>
      <w:tblPr>
        <w:tblW w:w="7320" w:type="dxa"/>
        <w:tblInd w:w="55" w:type="dxa"/>
        <w:tblCellMar>
          <w:left w:w="70" w:type="dxa"/>
          <w:right w:w="70" w:type="dxa"/>
        </w:tblCellMar>
        <w:tblLook w:val="04A0" w:firstRow="1" w:lastRow="0" w:firstColumn="1" w:lastColumn="0" w:noHBand="0" w:noVBand="1"/>
      </w:tblPr>
      <w:tblGrid>
        <w:gridCol w:w="5480"/>
        <w:gridCol w:w="1840"/>
      </w:tblGrid>
      <w:tr w:rsidR="00E5455F" w:rsidRPr="00057B96" w:rsidTr="00292A34">
        <w:trPr>
          <w:trHeight w:val="300"/>
        </w:trPr>
        <w:tc>
          <w:tcPr>
            <w:tcW w:w="548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Tabuľka V1.1 - Počty prípojok</w:t>
            </w:r>
          </w:p>
        </w:tc>
        <w:tc>
          <w:tcPr>
            <w:tcW w:w="1840" w:type="dxa"/>
            <w:tcBorders>
              <w:top w:val="nil"/>
              <w:left w:val="nil"/>
              <w:bottom w:val="nil"/>
              <w:right w:val="nil"/>
            </w:tcBorders>
            <w:shd w:val="clear" w:color="auto" w:fill="auto"/>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300"/>
        </w:trPr>
        <w:tc>
          <w:tcPr>
            <w:tcW w:w="548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Typ prípojky</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Počet prípojok</w:t>
            </w:r>
          </w:p>
        </w:tc>
      </w:tr>
      <w:tr w:rsidR="00E5455F" w:rsidRPr="00057B96" w:rsidTr="00292A34">
        <w:trPr>
          <w:trHeight w:val="60"/>
        </w:trPr>
        <w:tc>
          <w:tcPr>
            <w:tcW w:w="548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300"/>
        </w:trPr>
        <w:tc>
          <w:tcPr>
            <w:tcW w:w="5480" w:type="dxa"/>
            <w:tcBorders>
              <w:top w:val="dotted" w:sz="4" w:space="0" w:color="A6A6A6"/>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Metalické prípojky</w:t>
            </w:r>
          </w:p>
        </w:tc>
        <w:tc>
          <w:tcPr>
            <w:tcW w:w="1840"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548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xml:space="preserve">Optické prípojky bod - </w:t>
            </w:r>
            <w:proofErr w:type="spellStart"/>
            <w:r w:rsidRPr="00057B96">
              <w:rPr>
                <w:rFonts w:ascii="Arial" w:eastAsia="Times New Roman" w:hAnsi="Arial" w:cs="Arial"/>
                <w:color w:val="000000"/>
                <w:sz w:val="18"/>
                <w:szCs w:val="18"/>
                <w:lang w:eastAsia="sk-SK"/>
              </w:rPr>
              <w:t>multibod</w:t>
            </w:r>
            <w:proofErr w:type="spellEnd"/>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548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Optické prípojky bod - bod</w:t>
            </w:r>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pPr>
    </w:p>
    <w:p w:rsidR="00E5455F" w:rsidRPr="00057B96" w:rsidRDefault="00E5455F" w:rsidP="00E5455F">
      <w:pPr>
        <w:pStyle w:val="Zkladntext"/>
      </w:pPr>
      <w:r w:rsidRPr="00057B96">
        <w:t xml:space="preserve">Do vstupových polí vyplní Významný podnik počty jednotlivých typov prípojok podľa druhu prípojky v danom </w:t>
      </w:r>
      <w:proofErr w:type="spellStart"/>
      <w:r w:rsidRPr="00057B96">
        <w:t>Geotype</w:t>
      </w:r>
      <w:proofErr w:type="spellEnd"/>
      <w:r w:rsidRPr="00057B96">
        <w:t xml:space="preserve"> </w:t>
      </w:r>
      <w:r w:rsidRPr="00057B96">
        <w:rPr>
          <w:color w:val="000000" w:themeColor="text1"/>
        </w:rPr>
        <w:t>súhrnne za celé územie Slovenskej republi</w:t>
      </w:r>
      <w:r>
        <w:rPr>
          <w:color w:val="000000" w:themeColor="text1"/>
        </w:rPr>
        <w:t xml:space="preserve">ky, ktoré spadá pod daný </w:t>
      </w:r>
      <w:proofErr w:type="spellStart"/>
      <w:r>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t>.</w:t>
      </w:r>
    </w:p>
    <w:p w:rsidR="00E5455F" w:rsidRPr="00057B96" w:rsidRDefault="00E5455F" w:rsidP="00E5455F">
      <w:pPr>
        <w:pStyle w:val="Nadpis6"/>
      </w:pPr>
      <w:r w:rsidRPr="00057B96">
        <w:lastRenderedPageBreak/>
        <w:t>Metalické prípojky</w:t>
      </w:r>
    </w:p>
    <w:p w:rsidR="00E5455F" w:rsidRPr="00057B96" w:rsidRDefault="00E5455F" w:rsidP="00E5455F">
      <w:pPr>
        <w:pStyle w:val="Zkladntext"/>
      </w:pPr>
      <w:r w:rsidRPr="00057B96">
        <w:t>Predstavuje prípojku u koncového užívateľa, v ktorej sa poskytuje služba prostredníctvom vedenia v podobe metalického skrúcaného páru.</w:t>
      </w:r>
    </w:p>
    <w:p w:rsidR="00E5455F" w:rsidRPr="00057B96" w:rsidRDefault="00E5455F" w:rsidP="00E5455F">
      <w:pPr>
        <w:pStyle w:val="Nadpis6"/>
      </w:pPr>
      <w:r w:rsidRPr="00057B96">
        <w:t xml:space="preserve">Optické prípojky </w:t>
      </w:r>
      <w:proofErr w:type="spellStart"/>
      <w:r w:rsidRPr="00057B96">
        <w:t>bod-multibod</w:t>
      </w:r>
      <w:proofErr w:type="spellEnd"/>
    </w:p>
    <w:p w:rsidR="00E5455F" w:rsidRPr="00057B96" w:rsidRDefault="00E5455F" w:rsidP="00E5455F">
      <w:pPr>
        <w:pStyle w:val="Zkladntext"/>
      </w:pPr>
      <w:r w:rsidRPr="00057B96">
        <w:t xml:space="preserve">Predstavuje prípojku u koncového užívateľa, v ktorej sa poskytuje služba pomocou optického vedenia typu </w:t>
      </w:r>
      <w:proofErr w:type="spellStart"/>
      <w:r w:rsidRPr="00057B96">
        <w:t>bod-multibod</w:t>
      </w:r>
      <w:proofErr w:type="spellEnd"/>
      <w:r w:rsidRPr="00057B96">
        <w:t xml:space="preserve"> prostredníctvom technológie GPON.</w:t>
      </w:r>
    </w:p>
    <w:p w:rsidR="00E5455F" w:rsidRPr="00057B96" w:rsidRDefault="00E5455F" w:rsidP="00E5455F">
      <w:pPr>
        <w:pStyle w:val="Nadpis6"/>
      </w:pPr>
      <w:r w:rsidRPr="00057B96">
        <w:t xml:space="preserve">Optické prípojky </w:t>
      </w:r>
      <w:proofErr w:type="spellStart"/>
      <w:r w:rsidRPr="00057B96">
        <w:t>bod-bod</w:t>
      </w:r>
      <w:proofErr w:type="spellEnd"/>
    </w:p>
    <w:p w:rsidR="00E5455F" w:rsidRPr="00057B96" w:rsidRDefault="00E5455F" w:rsidP="00E5455F">
      <w:pPr>
        <w:pStyle w:val="Zkladntext"/>
      </w:pPr>
      <w:r w:rsidRPr="00057B96">
        <w:t xml:space="preserve">Predstavuje prípojku u koncového užívateľa, v ktorej sa poskytuje služba pomocou optického vlákna typu </w:t>
      </w:r>
      <w:proofErr w:type="spellStart"/>
      <w:r w:rsidRPr="00057B96">
        <w:t>bod-bod</w:t>
      </w:r>
      <w:proofErr w:type="spellEnd"/>
      <w:r w:rsidRPr="00057B96">
        <w:t>.</w:t>
      </w:r>
    </w:p>
    <w:p w:rsidR="00E5455F" w:rsidRPr="00057B96" w:rsidDel="008D0288" w:rsidRDefault="00E5455F" w:rsidP="00E5455F">
      <w:pPr>
        <w:pStyle w:val="Nadpis3"/>
        <w:rPr>
          <w:del w:id="22" w:author="KRIŠÁK Ondrej, Ing." w:date="2016-12-21T10:43:00Z"/>
        </w:rPr>
      </w:pPr>
      <w:del w:id="23" w:author="KRIŠÁK Ondrej, Ing." w:date="2016-12-21T10:43:00Z">
        <w:r w:rsidRPr="00057B96" w:rsidDel="008D0288">
          <w:delText>Tabuľka V1.2 – Dĺžka metalických káblov</w:delText>
        </w:r>
      </w:del>
    </w:p>
    <w:p w:rsidR="00E5455F" w:rsidRPr="00057B96" w:rsidDel="008D0288" w:rsidRDefault="00E5455F" w:rsidP="00E5455F">
      <w:pPr>
        <w:pStyle w:val="Zkladntext"/>
        <w:rPr>
          <w:del w:id="24" w:author="KRIŠÁK Ondrej, Ing." w:date="2016-12-21T10:43:00Z"/>
        </w:rPr>
      </w:pPr>
      <w:del w:id="25" w:author="KRIŠÁK Ondrej, Ing." w:date="2016-12-21T10:43:00Z">
        <w:r w:rsidRPr="00057B96" w:rsidDel="008D0288">
          <w:rPr>
            <w:b/>
          </w:rPr>
          <w:delText>Označenie oblasti:</w:delText>
        </w:r>
        <w:r w:rsidDel="008D0288">
          <w:delText xml:space="preserve"> riadky 14 až 61</w:delText>
        </w:r>
        <w:r w:rsidRPr="00057B96" w:rsidDel="008D0288">
          <w:delText>, stĺpce A a B</w:delText>
        </w:r>
      </w:del>
    </w:p>
    <w:tbl>
      <w:tblPr>
        <w:tblW w:w="7320" w:type="dxa"/>
        <w:tblInd w:w="55" w:type="dxa"/>
        <w:tblCellMar>
          <w:left w:w="70" w:type="dxa"/>
          <w:right w:w="70" w:type="dxa"/>
        </w:tblCellMar>
        <w:tblLook w:val="04A0" w:firstRow="1" w:lastRow="0" w:firstColumn="1" w:lastColumn="0" w:noHBand="0" w:noVBand="1"/>
      </w:tblPr>
      <w:tblGrid>
        <w:gridCol w:w="5480"/>
        <w:gridCol w:w="1840"/>
      </w:tblGrid>
      <w:tr w:rsidR="00E5455F" w:rsidRPr="00057B96" w:rsidDel="008D0288" w:rsidTr="00292A34">
        <w:trPr>
          <w:trHeight w:val="300"/>
          <w:del w:id="26" w:author="KRIŠÁK Ondrej, Ing." w:date="2016-12-21T10:43:00Z"/>
        </w:trPr>
        <w:tc>
          <w:tcPr>
            <w:tcW w:w="5480" w:type="dxa"/>
            <w:tcBorders>
              <w:top w:val="nil"/>
              <w:left w:val="nil"/>
              <w:bottom w:val="nil"/>
              <w:right w:val="nil"/>
            </w:tcBorders>
            <w:shd w:val="clear" w:color="auto" w:fill="auto"/>
            <w:noWrap/>
            <w:vAlign w:val="bottom"/>
            <w:hideMark/>
          </w:tcPr>
          <w:p w:rsidR="00E5455F" w:rsidRPr="00057B96" w:rsidDel="008D0288" w:rsidRDefault="00E5455F" w:rsidP="00292A34">
            <w:pPr>
              <w:spacing w:after="0" w:line="240" w:lineRule="auto"/>
              <w:rPr>
                <w:del w:id="27" w:author="KRIŠÁK Ondrej, Ing." w:date="2016-12-21T10:43:00Z"/>
                <w:rFonts w:ascii="Arial" w:eastAsia="Times New Roman" w:hAnsi="Arial" w:cs="Arial"/>
                <w:b/>
                <w:bCs/>
                <w:color w:val="963634"/>
                <w:sz w:val="18"/>
                <w:szCs w:val="18"/>
                <w:lang w:eastAsia="sk-SK"/>
              </w:rPr>
            </w:pPr>
            <w:del w:id="28" w:author="KRIŠÁK Ondrej, Ing." w:date="2016-12-21T10:43:00Z">
              <w:r w:rsidRPr="00057B96" w:rsidDel="008D0288">
                <w:rPr>
                  <w:rFonts w:ascii="Arial" w:eastAsia="Times New Roman" w:hAnsi="Arial" w:cs="Arial"/>
                  <w:b/>
                  <w:bCs/>
                  <w:color w:val="963634"/>
                  <w:sz w:val="18"/>
                  <w:szCs w:val="18"/>
                  <w:lang w:eastAsia="sk-SK"/>
                </w:rPr>
                <w:delText>Tabuľka V1.2 - Dĺžka metalických káblov</w:delText>
              </w:r>
            </w:del>
          </w:p>
        </w:tc>
        <w:tc>
          <w:tcPr>
            <w:tcW w:w="1840" w:type="dxa"/>
            <w:tcBorders>
              <w:top w:val="nil"/>
              <w:left w:val="nil"/>
              <w:bottom w:val="nil"/>
              <w:right w:val="nil"/>
            </w:tcBorders>
            <w:shd w:val="clear" w:color="auto" w:fill="auto"/>
            <w:vAlign w:val="bottom"/>
            <w:hideMark/>
          </w:tcPr>
          <w:p w:rsidR="00E5455F" w:rsidRPr="00057B96" w:rsidDel="008D0288" w:rsidRDefault="00E5455F" w:rsidP="00292A34">
            <w:pPr>
              <w:spacing w:after="0" w:line="240" w:lineRule="auto"/>
              <w:rPr>
                <w:del w:id="29" w:author="KRIŠÁK Ondrej, Ing." w:date="2016-12-21T10:43:00Z"/>
                <w:rFonts w:ascii="Calibri" w:eastAsia="Times New Roman" w:hAnsi="Calibri" w:cs="Times New Roman"/>
                <w:color w:val="000000"/>
                <w:sz w:val="22"/>
                <w:lang w:eastAsia="sk-SK"/>
              </w:rPr>
            </w:pPr>
          </w:p>
        </w:tc>
      </w:tr>
      <w:tr w:rsidR="00E5455F" w:rsidRPr="00057B96" w:rsidDel="008D0288" w:rsidTr="00292A34">
        <w:trPr>
          <w:trHeight w:val="480"/>
          <w:del w:id="30" w:author="KRIŠÁK Ondrej, Ing." w:date="2016-12-21T10:43:00Z"/>
        </w:trPr>
        <w:tc>
          <w:tcPr>
            <w:tcW w:w="5480" w:type="dxa"/>
            <w:tcBorders>
              <w:top w:val="dotted" w:sz="4" w:space="0" w:color="808080"/>
              <w:left w:val="nil"/>
              <w:bottom w:val="dotted" w:sz="4" w:space="0" w:color="808080"/>
              <w:right w:val="dotted" w:sz="4" w:space="0" w:color="808080"/>
            </w:tcBorders>
            <w:shd w:val="clear" w:color="000000" w:fill="595959"/>
            <w:hideMark/>
          </w:tcPr>
          <w:p w:rsidR="00E5455F" w:rsidRPr="00057B96" w:rsidDel="008D0288" w:rsidRDefault="00E5455F" w:rsidP="00292A34">
            <w:pPr>
              <w:spacing w:after="0" w:line="240" w:lineRule="auto"/>
              <w:rPr>
                <w:del w:id="31" w:author="KRIŠÁK Ondrej, Ing." w:date="2016-12-21T10:43:00Z"/>
                <w:rFonts w:ascii="Arial" w:eastAsia="Times New Roman" w:hAnsi="Arial" w:cs="Arial"/>
                <w:b/>
                <w:bCs/>
                <w:color w:val="FFFFFF"/>
                <w:sz w:val="18"/>
                <w:szCs w:val="18"/>
                <w:lang w:eastAsia="sk-SK"/>
              </w:rPr>
            </w:pPr>
            <w:del w:id="32" w:author="KRIŠÁK Ondrej, Ing." w:date="2016-12-21T10:43:00Z">
              <w:r w:rsidRPr="00057B96" w:rsidDel="008D0288">
                <w:rPr>
                  <w:rFonts w:ascii="Arial" w:eastAsia="Times New Roman" w:hAnsi="Arial" w:cs="Arial"/>
                  <w:b/>
                  <w:bCs/>
                  <w:color w:val="FFFFFF"/>
                  <w:sz w:val="18"/>
                  <w:szCs w:val="18"/>
                  <w:lang w:eastAsia="sk-SK"/>
                </w:rPr>
                <w:delText>Názov</w:delText>
              </w:r>
            </w:del>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Del="008D0288" w:rsidRDefault="00E5455F" w:rsidP="00292A34">
            <w:pPr>
              <w:spacing w:after="0" w:line="240" w:lineRule="auto"/>
              <w:rPr>
                <w:del w:id="33" w:author="KRIŠÁK Ondrej, Ing." w:date="2016-12-21T10:43:00Z"/>
                <w:rFonts w:ascii="Arial" w:eastAsia="Times New Roman" w:hAnsi="Arial" w:cs="Arial"/>
                <w:b/>
                <w:bCs/>
                <w:color w:val="FFFFFF"/>
                <w:sz w:val="18"/>
                <w:szCs w:val="18"/>
                <w:lang w:eastAsia="sk-SK"/>
              </w:rPr>
            </w:pPr>
            <w:del w:id="34" w:author="KRIŠÁK Ondrej, Ing." w:date="2016-12-21T10:43:00Z">
              <w:r w:rsidRPr="00057B96" w:rsidDel="008D0288">
                <w:rPr>
                  <w:rFonts w:ascii="Arial" w:eastAsia="Times New Roman" w:hAnsi="Arial" w:cs="Arial"/>
                  <w:b/>
                  <w:bCs/>
                  <w:color w:val="FFFFFF"/>
                  <w:sz w:val="18"/>
                  <w:szCs w:val="18"/>
                  <w:lang w:eastAsia="sk-SK"/>
                </w:rPr>
                <w:delText>Dĺžka metalických káblov (km)</w:delText>
              </w:r>
            </w:del>
          </w:p>
        </w:tc>
      </w:tr>
      <w:tr w:rsidR="00E5455F" w:rsidRPr="00057B96" w:rsidDel="008D0288" w:rsidTr="00292A34">
        <w:trPr>
          <w:trHeight w:val="60"/>
          <w:del w:id="35" w:author="KRIŠÁK Ondrej, Ing." w:date="2016-12-21T10:43:00Z"/>
        </w:trPr>
        <w:tc>
          <w:tcPr>
            <w:tcW w:w="5480" w:type="dxa"/>
            <w:tcBorders>
              <w:top w:val="dotted" w:sz="4" w:space="0" w:color="A6A6A6"/>
              <w:left w:val="dotted" w:sz="4" w:space="0" w:color="A6A6A6"/>
              <w:bottom w:val="dotted" w:sz="4" w:space="0" w:color="A6A6A6"/>
              <w:right w:val="nil"/>
            </w:tcBorders>
            <w:shd w:val="clear" w:color="auto" w:fill="auto"/>
            <w:vAlign w:val="bottom"/>
            <w:hideMark/>
          </w:tcPr>
          <w:p w:rsidR="00E5455F" w:rsidRPr="00057B96" w:rsidDel="008D0288" w:rsidRDefault="00E5455F" w:rsidP="00292A34">
            <w:pPr>
              <w:spacing w:after="0" w:line="240" w:lineRule="auto"/>
              <w:rPr>
                <w:del w:id="36" w:author="KRIŠÁK Ondrej, Ing." w:date="2016-12-21T10:43:00Z"/>
                <w:rFonts w:ascii="Arial" w:eastAsia="Times New Roman" w:hAnsi="Arial" w:cs="Arial"/>
                <w:color w:val="000000"/>
                <w:sz w:val="18"/>
                <w:szCs w:val="18"/>
                <w:lang w:eastAsia="sk-SK"/>
              </w:rPr>
            </w:pPr>
            <w:del w:id="37" w:author="KRIŠÁK Ondrej, Ing." w:date="2016-12-21T10:43:00Z">
              <w:r w:rsidRPr="00057B96" w:rsidDel="008D0288">
                <w:rPr>
                  <w:rFonts w:ascii="Arial" w:eastAsia="Times New Roman" w:hAnsi="Arial" w:cs="Arial"/>
                  <w:color w:val="000000"/>
                  <w:sz w:val="18"/>
                  <w:szCs w:val="18"/>
                  <w:lang w:eastAsia="sk-SK"/>
                </w:rPr>
                <w:delText> </w:delText>
              </w:r>
            </w:del>
          </w:p>
        </w:tc>
        <w:tc>
          <w:tcPr>
            <w:tcW w:w="1840" w:type="dxa"/>
            <w:tcBorders>
              <w:top w:val="nil"/>
              <w:left w:val="nil"/>
              <w:bottom w:val="nil"/>
              <w:right w:val="nil"/>
            </w:tcBorders>
            <w:shd w:val="clear" w:color="auto" w:fill="auto"/>
            <w:noWrap/>
            <w:vAlign w:val="bottom"/>
            <w:hideMark/>
          </w:tcPr>
          <w:p w:rsidR="00E5455F" w:rsidRPr="00057B96" w:rsidDel="008D0288" w:rsidRDefault="00E5455F" w:rsidP="00292A34">
            <w:pPr>
              <w:spacing w:after="0" w:line="240" w:lineRule="auto"/>
              <w:rPr>
                <w:del w:id="38" w:author="KRIŠÁK Ondrej, Ing." w:date="2016-12-21T10:43:00Z"/>
                <w:rFonts w:ascii="Calibri" w:eastAsia="Times New Roman" w:hAnsi="Calibri" w:cs="Times New Roman"/>
                <w:color w:val="000000"/>
                <w:sz w:val="22"/>
                <w:lang w:eastAsia="sk-SK"/>
              </w:rPr>
            </w:pPr>
          </w:p>
        </w:tc>
      </w:tr>
      <w:tr w:rsidR="00E5455F" w:rsidRPr="00057B96" w:rsidDel="008D0288" w:rsidTr="00292A34">
        <w:trPr>
          <w:trHeight w:val="300"/>
          <w:del w:id="39" w:author="KRIŠÁK Ondrej, Ing." w:date="2016-12-21T10:43:00Z"/>
        </w:trPr>
        <w:tc>
          <w:tcPr>
            <w:tcW w:w="5480" w:type="dxa"/>
            <w:tcBorders>
              <w:top w:val="nil"/>
              <w:left w:val="dotted" w:sz="4" w:space="0" w:color="A6A6A6"/>
              <w:bottom w:val="dotted" w:sz="4" w:space="0" w:color="A6A6A6"/>
              <w:right w:val="nil"/>
            </w:tcBorders>
            <w:shd w:val="clear" w:color="auto" w:fill="auto"/>
            <w:vAlign w:val="bottom"/>
            <w:hideMark/>
          </w:tcPr>
          <w:p w:rsidR="00E5455F" w:rsidRPr="00057B96" w:rsidDel="008D0288" w:rsidRDefault="00E5455F" w:rsidP="00292A34">
            <w:pPr>
              <w:spacing w:after="0" w:line="240" w:lineRule="auto"/>
              <w:rPr>
                <w:del w:id="40" w:author="KRIŠÁK Ondrej, Ing." w:date="2016-12-21T10:43:00Z"/>
                <w:rFonts w:ascii="Arial" w:eastAsia="Times New Roman" w:hAnsi="Arial" w:cs="Arial"/>
                <w:color w:val="000000"/>
                <w:sz w:val="18"/>
                <w:szCs w:val="18"/>
                <w:lang w:eastAsia="sk-SK"/>
              </w:rPr>
            </w:pPr>
            <w:del w:id="41" w:author="KRIŠÁK Ondrej, Ing." w:date="2016-12-21T10:43:00Z">
              <w:r w:rsidRPr="00057B96" w:rsidDel="008D0288">
                <w:rPr>
                  <w:rFonts w:ascii="Arial" w:eastAsia="Times New Roman" w:hAnsi="Arial" w:cs="Arial"/>
                  <w:color w:val="000000"/>
                  <w:sz w:val="18"/>
                  <w:szCs w:val="18"/>
                  <w:lang w:eastAsia="sk-SK"/>
                </w:rPr>
                <w:delText>Kábel metalický typ 1</w:delText>
              </w:r>
            </w:del>
          </w:p>
        </w:tc>
        <w:tc>
          <w:tcPr>
            <w:tcW w:w="1840"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Del="008D0288" w:rsidRDefault="00E5455F" w:rsidP="00292A34">
            <w:pPr>
              <w:spacing w:after="0" w:line="240" w:lineRule="auto"/>
              <w:rPr>
                <w:del w:id="42" w:author="KRIŠÁK Ondrej, Ing." w:date="2016-12-21T10:43:00Z"/>
                <w:rFonts w:ascii="Arial" w:eastAsia="Times New Roman" w:hAnsi="Arial" w:cs="Arial"/>
                <w:color w:val="000000"/>
                <w:sz w:val="18"/>
                <w:szCs w:val="18"/>
                <w:lang w:eastAsia="sk-SK"/>
              </w:rPr>
            </w:pPr>
            <w:del w:id="43" w:author="KRIŠÁK Ondrej, Ing." w:date="2016-12-21T10:43:00Z">
              <w:r w:rsidRPr="00057B96" w:rsidDel="008D0288">
                <w:rPr>
                  <w:rFonts w:ascii="Arial" w:eastAsia="Times New Roman" w:hAnsi="Arial" w:cs="Arial"/>
                  <w:color w:val="000000"/>
                  <w:sz w:val="18"/>
                  <w:szCs w:val="18"/>
                  <w:lang w:eastAsia="sk-SK"/>
                </w:rPr>
                <w:delText> </w:delText>
              </w:r>
            </w:del>
          </w:p>
        </w:tc>
      </w:tr>
      <w:tr w:rsidR="00E5455F" w:rsidRPr="00057B96" w:rsidDel="008D0288" w:rsidTr="00292A34">
        <w:trPr>
          <w:trHeight w:val="300"/>
          <w:del w:id="44" w:author="KRIŠÁK Ondrej, Ing." w:date="2016-12-21T10:43:00Z"/>
        </w:trPr>
        <w:tc>
          <w:tcPr>
            <w:tcW w:w="5480" w:type="dxa"/>
            <w:tcBorders>
              <w:top w:val="nil"/>
              <w:left w:val="dotted" w:sz="4" w:space="0" w:color="A6A6A6"/>
              <w:bottom w:val="dotted" w:sz="4" w:space="0" w:color="A6A6A6"/>
              <w:right w:val="nil"/>
            </w:tcBorders>
            <w:shd w:val="clear" w:color="auto" w:fill="auto"/>
            <w:vAlign w:val="bottom"/>
            <w:hideMark/>
          </w:tcPr>
          <w:p w:rsidR="00E5455F" w:rsidRPr="00057B96" w:rsidDel="008D0288" w:rsidRDefault="00E5455F" w:rsidP="00292A34">
            <w:pPr>
              <w:spacing w:after="0" w:line="240" w:lineRule="auto"/>
              <w:rPr>
                <w:del w:id="45" w:author="KRIŠÁK Ondrej, Ing." w:date="2016-12-21T10:43:00Z"/>
                <w:rFonts w:ascii="Arial" w:eastAsia="Times New Roman" w:hAnsi="Arial" w:cs="Arial"/>
                <w:color w:val="000000"/>
                <w:sz w:val="18"/>
                <w:szCs w:val="18"/>
                <w:lang w:eastAsia="sk-SK"/>
              </w:rPr>
            </w:pPr>
            <w:del w:id="46" w:author="KRIŠÁK Ondrej, Ing." w:date="2016-12-21T10:43:00Z">
              <w:r w:rsidRPr="00057B96" w:rsidDel="008D0288">
                <w:rPr>
                  <w:rFonts w:ascii="Arial" w:eastAsia="Times New Roman" w:hAnsi="Arial" w:cs="Arial"/>
                  <w:color w:val="000000"/>
                  <w:sz w:val="18"/>
                  <w:szCs w:val="18"/>
                  <w:lang w:eastAsia="sk-SK"/>
                </w:rPr>
                <w:delText>Kábel metalický typ 2</w:delText>
              </w:r>
            </w:del>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Del="008D0288" w:rsidRDefault="00E5455F" w:rsidP="00292A34">
            <w:pPr>
              <w:spacing w:after="0" w:line="240" w:lineRule="auto"/>
              <w:rPr>
                <w:del w:id="47" w:author="KRIŠÁK Ondrej, Ing." w:date="2016-12-21T10:43:00Z"/>
                <w:rFonts w:ascii="Arial" w:eastAsia="Times New Roman" w:hAnsi="Arial" w:cs="Arial"/>
                <w:color w:val="000000"/>
                <w:sz w:val="18"/>
                <w:szCs w:val="18"/>
                <w:lang w:eastAsia="sk-SK"/>
              </w:rPr>
            </w:pPr>
            <w:del w:id="48" w:author="KRIŠÁK Ondrej, Ing." w:date="2016-12-21T10:43:00Z">
              <w:r w:rsidRPr="00057B96" w:rsidDel="008D0288">
                <w:rPr>
                  <w:rFonts w:ascii="Arial" w:eastAsia="Times New Roman" w:hAnsi="Arial" w:cs="Arial"/>
                  <w:color w:val="000000"/>
                  <w:sz w:val="18"/>
                  <w:szCs w:val="18"/>
                  <w:lang w:eastAsia="sk-SK"/>
                </w:rPr>
                <w:delText> </w:delText>
              </w:r>
            </w:del>
          </w:p>
        </w:tc>
      </w:tr>
      <w:tr w:rsidR="00E5455F" w:rsidRPr="00057B96" w:rsidDel="008D0288" w:rsidTr="00292A34">
        <w:trPr>
          <w:trHeight w:val="300"/>
          <w:del w:id="49" w:author="KRIŠÁK Ondrej, Ing." w:date="2016-12-21T10:43:00Z"/>
        </w:trPr>
        <w:tc>
          <w:tcPr>
            <w:tcW w:w="5480" w:type="dxa"/>
            <w:tcBorders>
              <w:top w:val="nil"/>
              <w:left w:val="dotted" w:sz="4" w:space="0" w:color="A6A6A6"/>
              <w:bottom w:val="dotted" w:sz="4" w:space="0" w:color="A6A6A6"/>
              <w:right w:val="nil"/>
            </w:tcBorders>
            <w:shd w:val="clear" w:color="auto" w:fill="auto"/>
            <w:vAlign w:val="bottom"/>
            <w:hideMark/>
          </w:tcPr>
          <w:p w:rsidR="00E5455F" w:rsidRPr="00057B96" w:rsidDel="008D0288" w:rsidRDefault="00E5455F" w:rsidP="00292A34">
            <w:pPr>
              <w:spacing w:after="0" w:line="240" w:lineRule="auto"/>
              <w:rPr>
                <w:del w:id="50" w:author="KRIŠÁK Ondrej, Ing." w:date="2016-12-21T10:43:00Z"/>
                <w:rFonts w:ascii="Arial" w:eastAsia="Times New Roman" w:hAnsi="Arial" w:cs="Arial"/>
                <w:color w:val="000000"/>
                <w:sz w:val="18"/>
                <w:szCs w:val="18"/>
                <w:lang w:eastAsia="sk-SK"/>
              </w:rPr>
            </w:pPr>
            <w:del w:id="51" w:author="KRIŠÁK Ondrej, Ing." w:date="2016-12-21T10:43:00Z">
              <w:r w:rsidRPr="00057B96" w:rsidDel="008D0288">
                <w:rPr>
                  <w:rFonts w:ascii="Arial" w:eastAsia="Times New Roman" w:hAnsi="Arial" w:cs="Arial"/>
                  <w:color w:val="000000"/>
                  <w:sz w:val="18"/>
                  <w:szCs w:val="18"/>
                  <w:lang w:eastAsia="sk-SK"/>
                </w:rPr>
                <w:delText>Kábel metalický typ 3</w:delText>
              </w:r>
            </w:del>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Del="008D0288" w:rsidRDefault="00E5455F" w:rsidP="00292A34">
            <w:pPr>
              <w:spacing w:after="0" w:line="240" w:lineRule="auto"/>
              <w:rPr>
                <w:del w:id="52" w:author="KRIŠÁK Ondrej, Ing." w:date="2016-12-21T10:43:00Z"/>
                <w:rFonts w:ascii="Arial" w:eastAsia="Times New Roman" w:hAnsi="Arial" w:cs="Arial"/>
                <w:color w:val="000000"/>
                <w:sz w:val="18"/>
                <w:szCs w:val="18"/>
                <w:lang w:eastAsia="sk-SK"/>
              </w:rPr>
            </w:pPr>
            <w:del w:id="53" w:author="KRIŠÁK Ondrej, Ing." w:date="2016-12-21T10:43:00Z">
              <w:r w:rsidRPr="00057B96" w:rsidDel="008D0288">
                <w:rPr>
                  <w:rFonts w:ascii="Arial" w:eastAsia="Times New Roman" w:hAnsi="Arial" w:cs="Arial"/>
                  <w:color w:val="000000"/>
                  <w:sz w:val="18"/>
                  <w:szCs w:val="18"/>
                  <w:lang w:eastAsia="sk-SK"/>
                </w:rPr>
                <w:delText> </w:delText>
              </w:r>
            </w:del>
          </w:p>
        </w:tc>
      </w:tr>
    </w:tbl>
    <w:p w:rsidR="00E5455F" w:rsidRPr="00057B96" w:rsidDel="008D0288" w:rsidRDefault="00E5455F" w:rsidP="00E5455F">
      <w:pPr>
        <w:pStyle w:val="Zkladntext"/>
        <w:rPr>
          <w:del w:id="54" w:author="KRIŠÁK Ondrej, Ing." w:date="2016-12-21T10:43:00Z"/>
        </w:rPr>
      </w:pPr>
    </w:p>
    <w:p w:rsidR="00E5455F" w:rsidRPr="00057B96" w:rsidDel="008D0288" w:rsidRDefault="00E5455F" w:rsidP="00E5455F">
      <w:pPr>
        <w:pStyle w:val="Nadpis6"/>
        <w:rPr>
          <w:del w:id="55" w:author="KRIŠÁK Ondrej, Ing." w:date="2016-12-21T10:43:00Z"/>
        </w:rPr>
      </w:pPr>
      <w:del w:id="56" w:author="KRIŠÁK Ondrej, Ing." w:date="2016-12-21T10:43:00Z">
        <w:r w:rsidRPr="00057B96" w:rsidDel="008D0288">
          <w:delText>Názov</w:delText>
        </w:r>
      </w:del>
    </w:p>
    <w:p w:rsidR="00E5455F" w:rsidRPr="00057B96" w:rsidDel="008D0288" w:rsidRDefault="00E5455F" w:rsidP="00E5455F">
      <w:pPr>
        <w:pStyle w:val="Zkladntext"/>
        <w:rPr>
          <w:del w:id="57" w:author="KRIŠÁK Ondrej, Ing." w:date="2016-12-21T10:43:00Z"/>
        </w:rPr>
      </w:pPr>
      <w:del w:id="58" w:author="KRIŠÁK Ondrej, Ing." w:date="2016-12-21T10:43:00Z">
        <w:r w:rsidRPr="00057B96" w:rsidDel="008D0288">
          <w:delText>Metalické káble predstavujú káble v prístupovej sieti, potrebné na pripojenie metalických prípojok. Typy metalických káblov sa odlišujú predovšetkým počtom metalických skrúcaných párov, prípadne podľa miesta uloženia. Stĺpec A obsahuje typy sieťového zariadenia tak, ako ich Významný podnik definoval v časti V0, v Tabuľke V0.1 – Špecifikácia sieťových prvkov. Ak Významný podnik definuje menej ako maximálny počet typov tohto sieťového prvku, pri zvyšných položkách ponechá všetky polia nevyplnené.</w:delText>
        </w:r>
      </w:del>
    </w:p>
    <w:p w:rsidR="00E5455F" w:rsidRPr="00057B96" w:rsidDel="008D0288" w:rsidRDefault="00E5455F" w:rsidP="00E5455F">
      <w:pPr>
        <w:pStyle w:val="Nadpis6"/>
        <w:rPr>
          <w:del w:id="59" w:author="KRIŠÁK Ondrej, Ing." w:date="2016-12-21T10:43:00Z"/>
        </w:rPr>
      </w:pPr>
      <w:del w:id="60" w:author="KRIŠÁK Ondrej, Ing." w:date="2016-12-21T10:43:00Z">
        <w:r w:rsidRPr="00057B96" w:rsidDel="008D0288">
          <w:delText>Dĺžka metalických káblov (km)</w:delText>
        </w:r>
      </w:del>
    </w:p>
    <w:p w:rsidR="00E5455F" w:rsidRPr="00057B96" w:rsidDel="008D0288" w:rsidRDefault="00E5455F" w:rsidP="00E5455F">
      <w:pPr>
        <w:pStyle w:val="Zkladntext"/>
        <w:rPr>
          <w:del w:id="61" w:author="KRIŠÁK Ondrej, Ing." w:date="2016-12-21T10:43:00Z"/>
        </w:rPr>
      </w:pPr>
      <w:del w:id="62" w:author="KRIŠÁK Ondrej, Ing." w:date="2016-12-21T10:43:00Z">
        <w:r w:rsidRPr="00057B96" w:rsidDel="008D0288">
          <w:delText xml:space="preserve">Do vstupových polí v stĺpci B Významný podnik vyplní dĺžky príslušných typov metalických káblov v prístupovej sieti, použitých pre pripojenie metalických prípojok v danom Geotype </w:delText>
        </w:r>
        <w:r w:rsidRPr="00057B96" w:rsidDel="008D0288">
          <w:rPr>
            <w:color w:val="000000" w:themeColor="text1"/>
          </w:rPr>
          <w:delText>súhrnne za celé územie Slovenskej republiky, ktoré spadá pod daný Geotyp</w:delText>
        </w:r>
        <w:r w:rsidDel="008D0288">
          <w:rPr>
            <w:color w:val="000000" w:themeColor="text1"/>
          </w:rPr>
          <w:delText xml:space="preserve">, alebo </w:delText>
        </w:r>
        <w:r w:rsidRPr="00057B96" w:rsidDel="008D0288">
          <w:rPr>
            <w:color w:val="000000" w:themeColor="text1"/>
          </w:rPr>
          <w:delText>na základe množiny vzorových sídelných jednotiek, spadajúcich pod daný Geotyp</w:delText>
        </w:r>
        <w:r w:rsidRPr="00057B96" w:rsidDel="008D0288">
          <w:delText xml:space="preserve"> (jedná sa teda o metalické prípojky, ktorých počet Významný podnik vypĺňal v Tabuľke V1.1). Ďĺžka metalických káblov bude udaná v kilometroch. Do dĺžky metalických káblov Významný podnik zahrnie aj metalické káble, ktoré ležia mimo sídelnú jednotku, ale sú potrebné na pripojenie metalických prípojok v prístupovej sieti v danom Geotype.</w:delText>
        </w:r>
      </w:del>
    </w:p>
    <w:p w:rsidR="00E5455F" w:rsidRPr="00057B96" w:rsidDel="008D0288" w:rsidRDefault="00E5455F" w:rsidP="00E5455F">
      <w:pPr>
        <w:pStyle w:val="Nadpis3"/>
        <w:rPr>
          <w:del w:id="63" w:author="KRIŠÁK Ondrej, Ing." w:date="2016-12-21T10:43:00Z"/>
        </w:rPr>
      </w:pPr>
      <w:del w:id="64" w:author="KRIŠÁK Ondrej, Ing." w:date="2016-12-21T10:43:00Z">
        <w:r w:rsidRPr="00057B96" w:rsidDel="008D0288">
          <w:delText>Tabuľka V1.3 – Frekvencia použitia spojok metalických káblov</w:delText>
        </w:r>
      </w:del>
    </w:p>
    <w:p w:rsidR="00E5455F" w:rsidDel="008D0288" w:rsidRDefault="00E5455F" w:rsidP="00E5455F">
      <w:pPr>
        <w:pStyle w:val="Zkladntext"/>
        <w:rPr>
          <w:del w:id="65" w:author="KRIŠÁK Ondrej, Ing." w:date="2016-12-21T10:43:00Z"/>
        </w:rPr>
      </w:pPr>
      <w:del w:id="66" w:author="KRIŠÁK Ondrej, Ing." w:date="2016-12-21T10:43:00Z">
        <w:r w:rsidRPr="00057B96" w:rsidDel="008D0288">
          <w:rPr>
            <w:b/>
          </w:rPr>
          <w:delText>Označenie oblasti</w:delText>
        </w:r>
        <w:r w:rsidDel="008D0288">
          <w:delText>: riadky 67 až 114</w:delText>
        </w:r>
        <w:r w:rsidRPr="00057B96" w:rsidDel="008D0288">
          <w:delText>, stĺpce A a</w:delText>
        </w:r>
        <w:r w:rsidR="00A27715" w:rsidDel="008D0288">
          <w:delText> </w:delText>
        </w:r>
        <w:r w:rsidRPr="00057B96" w:rsidDel="008D0288">
          <w:delText>B</w:delText>
        </w:r>
      </w:del>
    </w:p>
    <w:p w:rsidR="00E5455F" w:rsidRPr="00057B96" w:rsidDel="008D0288" w:rsidRDefault="00E5455F" w:rsidP="00E5455F">
      <w:pPr>
        <w:pStyle w:val="Zkladntext"/>
        <w:rPr>
          <w:del w:id="67" w:author="KRIŠÁK Ondrej, Ing." w:date="2016-12-21T10:43:00Z"/>
        </w:rPr>
      </w:pPr>
      <w:del w:id="68" w:author="KRIŠÁK Ondrej, Ing." w:date="2016-12-21T10:43:00Z">
        <w:r w:rsidRPr="00997729" w:rsidDel="008D0288">
          <w:rPr>
            <w:noProof/>
            <w:lang w:eastAsia="sk-SK"/>
          </w:rPr>
          <w:lastRenderedPageBreak/>
          <w:drawing>
            <wp:inline distT="0" distB="0" distL="0" distR="0" wp14:anchorId="2FD96D24" wp14:editId="433CD79E">
              <wp:extent cx="5829300" cy="10763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300" cy="1076325"/>
                      </a:xfrm>
                      <a:prstGeom prst="rect">
                        <a:avLst/>
                      </a:prstGeom>
                      <a:noFill/>
                      <a:ln>
                        <a:noFill/>
                      </a:ln>
                    </pic:spPr>
                  </pic:pic>
                </a:graphicData>
              </a:graphic>
            </wp:inline>
          </w:drawing>
        </w:r>
      </w:del>
    </w:p>
    <w:p w:rsidR="00E5455F" w:rsidRPr="00057B96" w:rsidDel="008D0288" w:rsidRDefault="00E5455F" w:rsidP="00E5455F">
      <w:pPr>
        <w:pStyle w:val="Nadpis6"/>
        <w:rPr>
          <w:del w:id="69" w:author="KRIŠÁK Ondrej, Ing." w:date="2016-12-21T10:43:00Z"/>
        </w:rPr>
      </w:pPr>
      <w:del w:id="70" w:author="KRIŠÁK Ondrej, Ing." w:date="2016-12-21T10:43:00Z">
        <w:r w:rsidRPr="00057B96" w:rsidDel="008D0288">
          <w:delText>Názov</w:delText>
        </w:r>
      </w:del>
    </w:p>
    <w:p w:rsidR="00E5455F" w:rsidRPr="00057B96" w:rsidDel="008D0288" w:rsidRDefault="00E5455F" w:rsidP="00E5455F">
      <w:pPr>
        <w:pStyle w:val="Zkladntext"/>
        <w:rPr>
          <w:del w:id="71" w:author="KRIŠÁK Ondrej, Ing." w:date="2016-12-21T10:43:00Z"/>
        </w:rPr>
      </w:pPr>
      <w:del w:id="72" w:author="KRIŠÁK Ondrej, Ing." w:date="2016-12-21T10:43:00Z">
        <w:r w:rsidRPr="00057B96" w:rsidDel="008D0288">
          <w:delText>Stĺpec A obsahuje typy sieťového zariadenia tak, ako ich Významný podnik definoval v časti V0, v Tabuľke V0.1 – Špecifikácia sieťových prvkov.</w:delText>
        </w:r>
      </w:del>
    </w:p>
    <w:p w:rsidR="00E5455F" w:rsidRPr="00057B96" w:rsidDel="008D0288" w:rsidRDefault="00E5455F" w:rsidP="00E5455F">
      <w:pPr>
        <w:pStyle w:val="Nadpis6"/>
        <w:rPr>
          <w:del w:id="73" w:author="KRIŠÁK Ondrej, Ing." w:date="2016-12-21T10:43:00Z"/>
        </w:rPr>
      </w:pPr>
      <w:del w:id="74" w:author="KRIŠÁK Ondrej, Ing." w:date="2016-12-21T10:43:00Z">
        <w:r w:rsidRPr="00057B96" w:rsidDel="008D0288">
          <w:delText>Počet spojok</w:delText>
        </w:r>
      </w:del>
    </w:p>
    <w:p w:rsidR="00E5455F" w:rsidRPr="00057B96" w:rsidRDefault="00E5455F" w:rsidP="00E5455F">
      <w:pPr>
        <w:pStyle w:val="Zkladntext"/>
        <w:rPr>
          <w:rFonts w:cstheme="minorHAnsi"/>
          <w:szCs w:val="20"/>
        </w:rPr>
      </w:pPr>
      <w:del w:id="75" w:author="KRIŠÁK Ondrej, Ing." w:date="2016-12-21T10:43:00Z">
        <w:r w:rsidRPr="00057B96" w:rsidDel="008D0288">
          <w:rPr>
            <w:rFonts w:cstheme="minorHAnsi"/>
            <w:szCs w:val="20"/>
          </w:rPr>
          <w:delText xml:space="preserve">Do vstupových polí Významný podnik vyplní počet spojok, ktoré sú použité na metalickom kábli príslušného typu </w:delText>
        </w:r>
        <w:r w:rsidRPr="00057B96" w:rsidDel="008D0288">
          <w:delText xml:space="preserve">v danom Geotype </w:delText>
        </w:r>
        <w:r w:rsidRPr="00057B96" w:rsidDel="008D0288">
          <w:rPr>
            <w:color w:val="000000" w:themeColor="text1"/>
          </w:rPr>
          <w:delText>súhrnne za celé územie Slovenskej republiky, ktoré spadá pod daný Geotyp</w:delText>
        </w:r>
        <w:r w:rsidDel="008D0288">
          <w:rPr>
            <w:color w:val="000000" w:themeColor="text1"/>
          </w:rPr>
          <w:delText xml:space="preserve">, alebo </w:delText>
        </w:r>
        <w:r w:rsidRPr="00057B96" w:rsidDel="008D0288">
          <w:rPr>
            <w:color w:val="000000" w:themeColor="text1"/>
          </w:rPr>
          <w:delText>na základe množiny vzorových sídelných jednotiek, spadajúcich pod daný Geotyp</w:delText>
        </w:r>
        <w:r w:rsidRPr="00057B96" w:rsidDel="008D0288">
          <w:delText>. Nákladový model následne podľa dĺžky príslušného typu metalického kábla vypočíta priemernú vzdialenosť medzi spojkami.</w:delText>
        </w:r>
        <w:r w:rsidDel="008D0288">
          <w:delText xml:space="preserve"> V prípade, že náklad na spojku je súčasťou ceny kábla, je možné túto tabuľku nevypĺňať.</w:delText>
        </w:r>
      </w:del>
    </w:p>
    <w:p w:rsidR="00E5455F" w:rsidRPr="00057B96" w:rsidRDefault="00E5455F" w:rsidP="00E5455F">
      <w:pPr>
        <w:pStyle w:val="Nadpis3"/>
      </w:pPr>
      <w:r w:rsidRPr="00057B96">
        <w:t>Tabuľka V1.4 – Dĺžka optických káblov</w:t>
      </w:r>
    </w:p>
    <w:p w:rsidR="00E5455F" w:rsidRPr="00057B96" w:rsidRDefault="00E5455F" w:rsidP="00E5455F">
      <w:pPr>
        <w:pStyle w:val="Zkladntext"/>
      </w:pPr>
      <w:r w:rsidRPr="00057B96">
        <w:rPr>
          <w:b/>
        </w:rPr>
        <w:t>Označenie oblasti:</w:t>
      </w:r>
      <w:r>
        <w:t xml:space="preserve"> riadky 120</w:t>
      </w:r>
      <w:r w:rsidRPr="00057B96">
        <w:t xml:space="preserve"> až </w:t>
      </w:r>
      <w:r>
        <w:t>147</w:t>
      </w:r>
      <w:r w:rsidRPr="00057B96">
        <w:t>, stĺpce A </w:t>
      </w:r>
      <w:proofErr w:type="spellStart"/>
      <w:r w:rsidRPr="00057B96">
        <w:t>a</w:t>
      </w:r>
      <w:proofErr w:type="spellEnd"/>
      <w:r w:rsidRPr="00057B96">
        <w:t> B</w:t>
      </w:r>
    </w:p>
    <w:tbl>
      <w:tblPr>
        <w:tblW w:w="7320" w:type="dxa"/>
        <w:tblInd w:w="55" w:type="dxa"/>
        <w:tblCellMar>
          <w:left w:w="70" w:type="dxa"/>
          <w:right w:w="70" w:type="dxa"/>
        </w:tblCellMar>
        <w:tblLook w:val="04A0" w:firstRow="1" w:lastRow="0" w:firstColumn="1" w:lastColumn="0" w:noHBand="0" w:noVBand="1"/>
      </w:tblPr>
      <w:tblGrid>
        <w:gridCol w:w="5480"/>
        <w:gridCol w:w="1840"/>
      </w:tblGrid>
      <w:tr w:rsidR="00E5455F" w:rsidRPr="00057B96" w:rsidTr="00292A34">
        <w:trPr>
          <w:trHeight w:val="300"/>
        </w:trPr>
        <w:tc>
          <w:tcPr>
            <w:tcW w:w="548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Tabuľka V1.4 - Dĺžka optických káblov</w:t>
            </w:r>
          </w:p>
        </w:tc>
        <w:tc>
          <w:tcPr>
            <w:tcW w:w="1840" w:type="dxa"/>
            <w:tcBorders>
              <w:top w:val="nil"/>
              <w:left w:val="nil"/>
              <w:bottom w:val="nil"/>
              <w:right w:val="nil"/>
            </w:tcBorders>
            <w:shd w:val="clear" w:color="auto" w:fill="auto"/>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480"/>
        </w:trPr>
        <w:tc>
          <w:tcPr>
            <w:tcW w:w="548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Názov</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Dĺžka optických káblov (km)</w:t>
            </w:r>
          </w:p>
        </w:tc>
      </w:tr>
      <w:tr w:rsidR="00E5455F" w:rsidRPr="00057B96" w:rsidTr="00292A34">
        <w:trPr>
          <w:trHeight w:val="60"/>
        </w:trPr>
        <w:tc>
          <w:tcPr>
            <w:tcW w:w="548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300"/>
        </w:trPr>
        <w:tc>
          <w:tcPr>
            <w:tcW w:w="5480" w:type="dxa"/>
            <w:tcBorders>
              <w:top w:val="dotted" w:sz="4" w:space="0" w:color="A6A6A6"/>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Kábel optický typ 1</w:t>
            </w:r>
          </w:p>
        </w:tc>
        <w:tc>
          <w:tcPr>
            <w:tcW w:w="1840"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548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Kábel optický typ 2</w:t>
            </w:r>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548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Kábel optický typ 3</w:t>
            </w:r>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pPr>
    </w:p>
    <w:p w:rsidR="00E5455F" w:rsidRPr="00057B96" w:rsidRDefault="00E5455F" w:rsidP="00E5455F">
      <w:pPr>
        <w:pStyle w:val="Nadpis6"/>
      </w:pPr>
      <w:r w:rsidRPr="00057B96">
        <w:t>Názov</w:t>
      </w:r>
    </w:p>
    <w:p w:rsidR="00E5455F" w:rsidRPr="00057B96" w:rsidRDefault="00E5455F" w:rsidP="00E5455F">
      <w:pPr>
        <w:pStyle w:val="Zkladntext"/>
      </w:pPr>
      <w:r w:rsidRPr="00057B96">
        <w:t>Optické káble predstavujú káble v prístupovej sieti, potrebné na pripojenie optických prípojok. Typy optických káblov sa odlišujú predovšetkým počtom optických vlákien. Stĺpec A obsahuje typy sieťového zariadenia tak, ako ich Významný podnik definoval v časti V0, v Tabuľke V0.1 – Špecifikácia sieťových prvkov. Ak Významný podnik definuje menej ako maximálny počet typov tohto sieťového prvku, pri zvyšných položkách ponechá všetky polia nevyplnené.</w:t>
      </w:r>
    </w:p>
    <w:p w:rsidR="00E5455F" w:rsidRPr="00057B96" w:rsidRDefault="00E5455F" w:rsidP="00E5455F">
      <w:pPr>
        <w:pStyle w:val="Nadpis6"/>
      </w:pPr>
      <w:r w:rsidRPr="00057B96">
        <w:t>Dĺžka optických káblov (km)</w:t>
      </w:r>
    </w:p>
    <w:p w:rsidR="00E5455F" w:rsidRPr="00057B96" w:rsidRDefault="00E5455F" w:rsidP="00E5455F">
      <w:pPr>
        <w:pStyle w:val="Zkladntext"/>
      </w:pPr>
      <w:r w:rsidRPr="00057B96">
        <w:t xml:space="preserve">Do vstupových polí v stĺpci B Významný podnik vyplní dĺžky príslušných typov optických káblov v prístupovej sieti, použitých pre pripojenie optických prípojok v danom </w:t>
      </w:r>
      <w:proofErr w:type="spellStart"/>
      <w:r w:rsidRPr="00057B96">
        <w:t>Geotype</w:t>
      </w:r>
      <w:proofErr w:type="spellEnd"/>
      <w:r w:rsidRPr="00057B96">
        <w:t xml:space="preserve"> </w:t>
      </w:r>
      <w:r w:rsidRPr="00057B96">
        <w:rPr>
          <w:color w:val="000000" w:themeColor="text1"/>
        </w:rPr>
        <w:t xml:space="preserve">súhrnne za celé územie Slovenskej republiky, ktoré spadá pod daný </w:t>
      </w:r>
      <w:proofErr w:type="spellStart"/>
      <w:r w:rsidRPr="00057B96">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t xml:space="preserve"> (jedná sa teda o optické prípojky, ktorých počet Významný podnik vypĺňal v Tabuľke V1.1). </w:t>
      </w:r>
      <w:proofErr w:type="spellStart"/>
      <w:r w:rsidRPr="00057B96">
        <w:t>Ďĺžka</w:t>
      </w:r>
      <w:proofErr w:type="spellEnd"/>
      <w:r w:rsidRPr="00057B96">
        <w:t xml:space="preserve"> optických káblov bude udaná v kilometroch. Do dĺžky optických káblov Významný podnik zahrnie aj optické káble, ktoré ležia mimo sídelnú jednotku, ale sú potrebné na pripojenie optických prípojok v prístupovej sieti v danom </w:t>
      </w:r>
      <w:proofErr w:type="spellStart"/>
      <w:r w:rsidRPr="00057B96">
        <w:t>Geotype</w:t>
      </w:r>
      <w:proofErr w:type="spellEnd"/>
      <w:r w:rsidRPr="00057B96">
        <w:t>.</w:t>
      </w:r>
    </w:p>
    <w:p w:rsidR="00E5455F" w:rsidRPr="00057B96" w:rsidRDefault="00E5455F" w:rsidP="00E5455F">
      <w:pPr>
        <w:pStyle w:val="Nadpis3"/>
      </w:pPr>
      <w:r w:rsidRPr="00057B96">
        <w:lastRenderedPageBreak/>
        <w:t>Tabuľka V1.5 – Frekvencia použitia spojok optických káblov</w:t>
      </w:r>
    </w:p>
    <w:p w:rsidR="00E5455F" w:rsidRPr="00057B96" w:rsidRDefault="00E5455F" w:rsidP="00E5455F">
      <w:pPr>
        <w:pStyle w:val="Zkladntext"/>
      </w:pPr>
      <w:r w:rsidRPr="00057B96">
        <w:rPr>
          <w:b/>
        </w:rPr>
        <w:t>Označenie oblasti</w:t>
      </w:r>
      <w:r w:rsidRPr="00057B96">
        <w:t xml:space="preserve">: riadky </w:t>
      </w:r>
      <w:r>
        <w:t>153</w:t>
      </w:r>
      <w:r w:rsidRPr="00057B96">
        <w:t xml:space="preserve"> až 1</w:t>
      </w:r>
      <w:r>
        <w:t>80</w:t>
      </w:r>
      <w:r w:rsidRPr="00057B96">
        <w:t>, stĺpce A </w:t>
      </w:r>
      <w:proofErr w:type="spellStart"/>
      <w:r w:rsidRPr="00057B96">
        <w:t>a</w:t>
      </w:r>
      <w:proofErr w:type="spellEnd"/>
      <w:r w:rsidRPr="00057B96">
        <w:t xml:space="preserve"> B</w:t>
      </w:r>
    </w:p>
    <w:p w:rsidR="00E5455F" w:rsidRPr="00057B96" w:rsidRDefault="00E5455F" w:rsidP="00E5455F">
      <w:pPr>
        <w:pStyle w:val="Zkladntext"/>
      </w:pPr>
      <w:r w:rsidRPr="00997729">
        <w:rPr>
          <w:noProof/>
          <w:lang w:eastAsia="sk-SK"/>
        </w:rPr>
        <w:drawing>
          <wp:inline distT="0" distB="0" distL="0" distR="0" wp14:anchorId="495696BC" wp14:editId="19E1918D">
            <wp:extent cx="5829300" cy="1076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9300" cy="1076325"/>
                    </a:xfrm>
                    <a:prstGeom prst="rect">
                      <a:avLst/>
                    </a:prstGeom>
                    <a:noFill/>
                    <a:ln>
                      <a:noFill/>
                    </a:ln>
                  </pic:spPr>
                </pic:pic>
              </a:graphicData>
            </a:graphic>
          </wp:inline>
        </w:drawing>
      </w:r>
    </w:p>
    <w:p w:rsidR="00E5455F" w:rsidRPr="00057B96" w:rsidRDefault="00E5455F" w:rsidP="00E5455F">
      <w:pPr>
        <w:pStyle w:val="Nadpis6"/>
      </w:pPr>
      <w:r w:rsidRPr="00057B96">
        <w:t>Názov</w:t>
      </w:r>
    </w:p>
    <w:p w:rsidR="00E5455F" w:rsidRPr="00057B96" w:rsidRDefault="00E5455F" w:rsidP="00E5455F">
      <w:pPr>
        <w:pStyle w:val="Zkladntext"/>
      </w:pPr>
      <w:r w:rsidRPr="00057B96">
        <w:t>Stĺpec A obsahuje typy sieťového zariadenia tak, ako ich Významný podnik definoval v časti V0, v Tabuľke V0.1 – Špecifikácia sieťových prvkov.</w:t>
      </w:r>
    </w:p>
    <w:p w:rsidR="00E5455F" w:rsidRPr="00057B96" w:rsidRDefault="00E5455F" w:rsidP="00E5455F">
      <w:pPr>
        <w:pStyle w:val="Nadpis6"/>
      </w:pPr>
      <w:r w:rsidRPr="00057B96">
        <w:t>Počet spojok</w:t>
      </w:r>
    </w:p>
    <w:p w:rsidR="00E5455F" w:rsidRPr="00057B96" w:rsidRDefault="00E5455F" w:rsidP="00E5455F">
      <w:pPr>
        <w:pStyle w:val="Zkladntext"/>
        <w:rPr>
          <w:rFonts w:cstheme="minorHAnsi"/>
          <w:szCs w:val="20"/>
        </w:rPr>
      </w:pPr>
      <w:r w:rsidRPr="00057B96">
        <w:rPr>
          <w:rFonts w:cstheme="minorHAnsi"/>
          <w:szCs w:val="20"/>
        </w:rPr>
        <w:t xml:space="preserve">Do vstupových polí Významný podnik vyplní počet spojok, ktoré sú použité na </w:t>
      </w:r>
      <w:proofErr w:type="spellStart"/>
      <w:r w:rsidRPr="00057B96">
        <w:rPr>
          <w:rFonts w:cstheme="minorHAnsi"/>
          <w:szCs w:val="20"/>
        </w:rPr>
        <w:t>optlickom</w:t>
      </w:r>
      <w:proofErr w:type="spellEnd"/>
      <w:r w:rsidRPr="00057B96">
        <w:rPr>
          <w:rFonts w:cstheme="minorHAnsi"/>
          <w:szCs w:val="20"/>
        </w:rPr>
        <w:t xml:space="preserve"> kábli príslušného typu </w:t>
      </w:r>
      <w:r w:rsidRPr="00057B96">
        <w:t xml:space="preserve">v danom </w:t>
      </w:r>
      <w:proofErr w:type="spellStart"/>
      <w:r w:rsidRPr="00057B96">
        <w:t>Geotype</w:t>
      </w:r>
      <w:proofErr w:type="spellEnd"/>
      <w:r w:rsidRPr="00057B96">
        <w:t xml:space="preserve"> </w:t>
      </w:r>
      <w:r w:rsidRPr="00057B96">
        <w:rPr>
          <w:color w:val="000000" w:themeColor="text1"/>
        </w:rPr>
        <w:t xml:space="preserve">súhrnne za celé územie Slovenskej republiky, ktoré spadá pod daný </w:t>
      </w:r>
      <w:proofErr w:type="spellStart"/>
      <w:r w:rsidRPr="00057B96">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t>. Nákladový model následne podľa dĺžky príslušného typu optického kábla vypočíta priemernú vzdialenosť medzi spojkami.</w:t>
      </w:r>
      <w:r>
        <w:t xml:space="preserve"> V prípade, že náklad na spojku je súčasťou ceny kábla, je možné túto tabuľku nevypĺňať.</w:t>
      </w:r>
    </w:p>
    <w:p w:rsidR="00E5455F" w:rsidRPr="00057B96" w:rsidRDefault="00E5455F" w:rsidP="00E5455F">
      <w:pPr>
        <w:pStyle w:val="Nadpis3"/>
      </w:pPr>
      <w:r w:rsidRPr="00057B96">
        <w:t>Tabuľka V1.6 – Výkopy</w:t>
      </w:r>
    </w:p>
    <w:p w:rsidR="00E5455F" w:rsidRPr="00057B96" w:rsidRDefault="00E5455F" w:rsidP="00E5455F">
      <w:pPr>
        <w:pStyle w:val="Zkladntext"/>
      </w:pPr>
      <w:r w:rsidRPr="00057B96">
        <w:rPr>
          <w:b/>
        </w:rPr>
        <w:t>Označenie oblasti</w:t>
      </w:r>
      <w:r w:rsidRPr="00057B96">
        <w:t>: riadok 1</w:t>
      </w:r>
      <w:r>
        <w:t>84</w:t>
      </w:r>
      <w:r w:rsidRPr="00057B96">
        <w:t>, stĺpec B</w:t>
      </w:r>
    </w:p>
    <w:tbl>
      <w:tblPr>
        <w:tblW w:w="7320" w:type="dxa"/>
        <w:tblInd w:w="55" w:type="dxa"/>
        <w:tblCellMar>
          <w:left w:w="70" w:type="dxa"/>
          <w:right w:w="70" w:type="dxa"/>
        </w:tblCellMar>
        <w:tblLook w:val="04A0" w:firstRow="1" w:lastRow="0" w:firstColumn="1" w:lastColumn="0" w:noHBand="0" w:noVBand="1"/>
      </w:tblPr>
      <w:tblGrid>
        <w:gridCol w:w="5480"/>
        <w:gridCol w:w="1840"/>
      </w:tblGrid>
      <w:tr w:rsidR="00E5455F" w:rsidRPr="00057B96" w:rsidTr="00292A34">
        <w:trPr>
          <w:trHeight w:val="300"/>
        </w:trPr>
        <w:tc>
          <w:tcPr>
            <w:tcW w:w="548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Tabuľka V1.6 - Výkopy</w:t>
            </w:r>
          </w:p>
        </w:tc>
        <w:tc>
          <w:tcPr>
            <w:tcW w:w="1840" w:type="dxa"/>
            <w:tcBorders>
              <w:top w:val="nil"/>
              <w:left w:val="nil"/>
              <w:bottom w:val="nil"/>
              <w:right w:val="nil"/>
            </w:tcBorders>
            <w:shd w:val="clear" w:color="auto" w:fill="auto"/>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300"/>
        </w:trPr>
        <w:tc>
          <w:tcPr>
            <w:tcW w:w="5480" w:type="dxa"/>
            <w:tcBorders>
              <w:top w:val="dotted" w:sz="4" w:space="0" w:color="A6A6A6"/>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Dĺžka výkopov (km)</w:t>
            </w:r>
          </w:p>
        </w:tc>
        <w:tc>
          <w:tcPr>
            <w:tcW w:w="1840"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pPr>
    </w:p>
    <w:p w:rsidR="00E5455F" w:rsidRPr="00057B96" w:rsidRDefault="00E5455F" w:rsidP="00E5455F">
      <w:pPr>
        <w:pStyle w:val="Zkladntext"/>
      </w:pPr>
      <w:r w:rsidRPr="00057B96">
        <w:rPr>
          <w:rFonts w:cstheme="minorHAnsi"/>
          <w:szCs w:val="20"/>
        </w:rPr>
        <w:t xml:space="preserve">Do vstupného poľa Významný podnik vyplní dĺžku výkopov použitých na uloženie všetkých typov kábla (metalického a optického) v prístupovej sieti </w:t>
      </w:r>
      <w:r w:rsidRPr="00057B96">
        <w:t>použitých pre pripojenie prípojok (</w:t>
      </w:r>
      <w:proofErr w:type="spellStart"/>
      <w:r w:rsidRPr="00057B96">
        <w:t>metalických</w:t>
      </w:r>
      <w:proofErr w:type="spellEnd"/>
      <w:r w:rsidRPr="00057B96">
        <w:t xml:space="preserve">, optických </w:t>
      </w:r>
      <w:proofErr w:type="spellStart"/>
      <w:r w:rsidRPr="00057B96">
        <w:t>bod-bod</w:t>
      </w:r>
      <w:proofErr w:type="spellEnd"/>
      <w:r w:rsidRPr="00057B96">
        <w:t xml:space="preserve"> a optických </w:t>
      </w:r>
      <w:proofErr w:type="spellStart"/>
      <w:r w:rsidRPr="00057B96">
        <w:t>bod-multibod</w:t>
      </w:r>
      <w:proofErr w:type="spellEnd"/>
      <w:r w:rsidRPr="00057B96">
        <w:t xml:space="preserve">) v danom </w:t>
      </w:r>
      <w:proofErr w:type="spellStart"/>
      <w:r w:rsidRPr="00057B96">
        <w:t>Geotype</w:t>
      </w:r>
      <w:proofErr w:type="spellEnd"/>
      <w:r w:rsidRPr="00057B96">
        <w:t xml:space="preserve"> </w:t>
      </w:r>
      <w:r w:rsidRPr="00057B96">
        <w:rPr>
          <w:color w:val="000000" w:themeColor="text1"/>
        </w:rPr>
        <w:t xml:space="preserve">súhrnne za celé územie Slovenskej republiky, ktoré spadá pod daný </w:t>
      </w:r>
      <w:proofErr w:type="spellStart"/>
      <w:r w:rsidRPr="00057B96">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t>. Dĺžka výkopov bude vyplnená v kilometroch.</w:t>
      </w:r>
    </w:p>
    <w:p w:rsidR="00E5455F" w:rsidRPr="00057B96" w:rsidRDefault="00E5455F" w:rsidP="00E5455F">
      <w:pPr>
        <w:pStyle w:val="Nadpis3"/>
      </w:pPr>
      <w:r w:rsidRPr="00057B96">
        <w:t xml:space="preserve">Tabuľka V1.7 – </w:t>
      </w:r>
      <w:proofErr w:type="spellStart"/>
      <w:r w:rsidRPr="00057B96">
        <w:t>Káblovody</w:t>
      </w:r>
      <w:proofErr w:type="spellEnd"/>
      <w:r w:rsidRPr="00057B96">
        <w:t xml:space="preserve">, </w:t>
      </w:r>
      <w:proofErr w:type="spellStart"/>
      <w:r w:rsidRPr="00057B96">
        <w:t>Chráničky</w:t>
      </w:r>
      <w:proofErr w:type="spellEnd"/>
    </w:p>
    <w:p w:rsidR="00E5455F" w:rsidRPr="00057B96" w:rsidRDefault="00E5455F" w:rsidP="00E5455F">
      <w:pPr>
        <w:pStyle w:val="Zkladntext"/>
      </w:pPr>
      <w:r w:rsidRPr="00057B96">
        <w:rPr>
          <w:b/>
        </w:rPr>
        <w:t>Označenie oblasti</w:t>
      </w:r>
      <w:r>
        <w:t>: riadky 190 a 191</w:t>
      </w:r>
      <w:r w:rsidRPr="00057B96">
        <w:t>, stĺpec B</w:t>
      </w:r>
    </w:p>
    <w:p w:rsidR="00E5455F" w:rsidRPr="00057B96" w:rsidRDefault="00E5455F" w:rsidP="00E5455F">
      <w:pPr>
        <w:pStyle w:val="Zkladntext"/>
      </w:pPr>
      <w:r w:rsidRPr="00997729">
        <w:rPr>
          <w:noProof/>
          <w:lang w:eastAsia="sk-SK"/>
        </w:rPr>
        <w:drawing>
          <wp:inline distT="0" distB="0" distL="0" distR="0" wp14:anchorId="7D998D3C" wp14:editId="06CC2DC9">
            <wp:extent cx="5829300" cy="771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771525"/>
                    </a:xfrm>
                    <a:prstGeom prst="rect">
                      <a:avLst/>
                    </a:prstGeom>
                    <a:noFill/>
                    <a:ln>
                      <a:noFill/>
                    </a:ln>
                  </pic:spPr>
                </pic:pic>
              </a:graphicData>
            </a:graphic>
          </wp:inline>
        </w:drawing>
      </w:r>
    </w:p>
    <w:p w:rsidR="00E5455F" w:rsidRPr="00057B96" w:rsidRDefault="00E5455F" w:rsidP="00E5455F">
      <w:pPr>
        <w:pStyle w:val="Nadpis6"/>
      </w:pPr>
      <w:r w:rsidRPr="00057B96">
        <w:t>Dĺžka (km)</w:t>
      </w:r>
    </w:p>
    <w:p w:rsidR="00E5455F" w:rsidRPr="00057B96" w:rsidRDefault="00E5455F" w:rsidP="00E5455F">
      <w:pPr>
        <w:pStyle w:val="Zkladntext"/>
      </w:pPr>
      <w:r w:rsidRPr="00057B96">
        <w:t>Do príslušného vstupného poľa Významný podnik vyplní dĺžku káblovodov a </w:t>
      </w:r>
      <w:proofErr w:type="spellStart"/>
      <w:r w:rsidRPr="00057B96">
        <w:t>chráničiek</w:t>
      </w:r>
      <w:proofErr w:type="spellEnd"/>
      <w:r w:rsidRPr="00057B96">
        <w:t xml:space="preserve"> použitých vo výkopoch </w:t>
      </w:r>
      <w:r w:rsidRPr="00057B96">
        <w:rPr>
          <w:rFonts w:cstheme="minorHAnsi"/>
          <w:szCs w:val="20"/>
        </w:rPr>
        <w:t xml:space="preserve">v prístupovej sieti </w:t>
      </w:r>
      <w:r w:rsidRPr="00057B96">
        <w:t xml:space="preserve">v danom </w:t>
      </w:r>
      <w:proofErr w:type="spellStart"/>
      <w:r w:rsidRPr="00057B96">
        <w:t>Geotype</w:t>
      </w:r>
      <w:proofErr w:type="spellEnd"/>
      <w:r w:rsidRPr="00057B96">
        <w:t xml:space="preserve"> </w:t>
      </w:r>
      <w:r w:rsidRPr="00057B96">
        <w:rPr>
          <w:color w:val="000000" w:themeColor="text1"/>
        </w:rPr>
        <w:t xml:space="preserve">súhrnne za celé územie Slovenskej republiky, ktoré spadá pod daný </w:t>
      </w:r>
      <w:proofErr w:type="spellStart"/>
      <w:r w:rsidRPr="00057B96">
        <w:rPr>
          <w:color w:val="000000" w:themeColor="text1"/>
        </w:rPr>
        <w:t>Geotyp</w:t>
      </w:r>
      <w:proofErr w:type="spellEnd"/>
      <w:r>
        <w:rPr>
          <w:color w:val="000000" w:themeColor="text1"/>
        </w:rPr>
        <w:t xml:space="preserve">, </w:t>
      </w:r>
      <w:r>
        <w:rPr>
          <w:color w:val="000000" w:themeColor="text1"/>
        </w:rPr>
        <w:lastRenderedPageBreak/>
        <w:t xml:space="preserve">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t xml:space="preserve">. Dĺžka káblovodov a </w:t>
      </w:r>
      <w:proofErr w:type="spellStart"/>
      <w:r w:rsidRPr="00057B96">
        <w:t>chráničiek</w:t>
      </w:r>
      <w:proofErr w:type="spellEnd"/>
      <w:r w:rsidRPr="00057B96">
        <w:t xml:space="preserve"> bude vyplnená v kilometroch. Nákladový model následne vypočíta podiel dĺžky káblovodov a </w:t>
      </w:r>
      <w:proofErr w:type="spellStart"/>
      <w:r w:rsidRPr="00057B96">
        <w:t>chráničiek</w:t>
      </w:r>
      <w:proofErr w:type="spellEnd"/>
      <w:r w:rsidRPr="00057B96">
        <w:t xml:space="preserve"> na dĺžke výkopov.</w:t>
      </w:r>
      <w:r>
        <w:t xml:space="preserve"> V prípade, že náklad na </w:t>
      </w:r>
      <w:proofErr w:type="spellStart"/>
      <w:r>
        <w:t>chráničku</w:t>
      </w:r>
      <w:proofErr w:type="spellEnd"/>
      <w:r>
        <w:t xml:space="preserve"> je súčasťou ceny kábla, je možné túto položku nevypĺňať.</w:t>
      </w:r>
    </w:p>
    <w:p w:rsidR="00E5455F" w:rsidRPr="00057B96" w:rsidRDefault="00E5455F" w:rsidP="00E5455F">
      <w:pPr>
        <w:pStyle w:val="Nadpis3"/>
      </w:pPr>
      <w:r w:rsidRPr="00057B96">
        <w:t>Tabuľka V1.8 – Šachty</w:t>
      </w:r>
    </w:p>
    <w:p w:rsidR="00E5455F" w:rsidRPr="00057B96" w:rsidRDefault="00E5455F" w:rsidP="00E5455F">
      <w:pPr>
        <w:pStyle w:val="Zkladntext"/>
      </w:pPr>
      <w:r w:rsidRPr="00057B96">
        <w:rPr>
          <w:b/>
        </w:rPr>
        <w:t>Označenie oblasti</w:t>
      </w:r>
      <w:r w:rsidRPr="00057B96">
        <w:t xml:space="preserve">: riadok </w:t>
      </w:r>
      <w:r>
        <w:t>197</w:t>
      </w:r>
      <w:r w:rsidRPr="00057B96">
        <w:t>, stĺpec B</w:t>
      </w:r>
    </w:p>
    <w:p w:rsidR="00E5455F" w:rsidRPr="00057B96" w:rsidRDefault="00E5455F" w:rsidP="00E5455F">
      <w:pPr>
        <w:pStyle w:val="Zkladntext"/>
      </w:pPr>
      <w:r w:rsidRPr="00997729">
        <w:rPr>
          <w:noProof/>
          <w:lang w:eastAsia="sk-SK"/>
        </w:rPr>
        <w:drawing>
          <wp:inline distT="0" distB="0" distL="0" distR="0" wp14:anchorId="62053C94" wp14:editId="7DF1DB52">
            <wp:extent cx="5829300" cy="885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300" cy="885825"/>
                    </a:xfrm>
                    <a:prstGeom prst="rect">
                      <a:avLst/>
                    </a:prstGeom>
                    <a:noFill/>
                    <a:ln>
                      <a:noFill/>
                    </a:ln>
                  </pic:spPr>
                </pic:pic>
              </a:graphicData>
            </a:graphic>
          </wp:inline>
        </w:drawing>
      </w:r>
    </w:p>
    <w:p w:rsidR="00E5455F" w:rsidRPr="00057B96" w:rsidRDefault="00E5455F" w:rsidP="00E5455F">
      <w:pPr>
        <w:pStyle w:val="Zkladntext"/>
      </w:pPr>
      <w:r w:rsidRPr="00057B96">
        <w:t xml:space="preserve">Do príslušného vstupného poľa Významný podnik vyplní počet šácht použitých vo výkopoch v </w:t>
      </w:r>
      <w:r w:rsidRPr="00057B96">
        <w:rPr>
          <w:rFonts w:cstheme="minorHAnsi"/>
          <w:szCs w:val="20"/>
        </w:rPr>
        <w:t xml:space="preserve">prístupovej sieti </w:t>
      </w:r>
      <w:r w:rsidRPr="00057B96">
        <w:t xml:space="preserve">v danom </w:t>
      </w:r>
      <w:proofErr w:type="spellStart"/>
      <w:r w:rsidRPr="00057B96">
        <w:t>Geotype</w:t>
      </w:r>
      <w:proofErr w:type="spellEnd"/>
      <w:r w:rsidRPr="00057B96">
        <w:t xml:space="preserve"> </w:t>
      </w:r>
      <w:r w:rsidRPr="00057B96">
        <w:rPr>
          <w:color w:val="000000" w:themeColor="text1"/>
        </w:rPr>
        <w:t xml:space="preserve">súhrnne za celé územie Slovenskej republiky, ktoré spadá pod daný </w:t>
      </w:r>
      <w:proofErr w:type="spellStart"/>
      <w:r w:rsidRPr="00057B96">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t>. Nákladový model následne vypočíta priemernú vzdialenosť medzi šachtami na základe dĺžky výkopov.</w:t>
      </w:r>
      <w:r>
        <w:t xml:space="preserve"> V prípade, že náklad na šachty je súčasťou ceny kábla, je možné túto položku nevypĺňať.</w:t>
      </w:r>
    </w:p>
    <w:p w:rsidR="00E5455F" w:rsidRPr="00057B96" w:rsidRDefault="00E5455F" w:rsidP="00E5455F">
      <w:pPr>
        <w:pStyle w:val="Nadpis3"/>
      </w:pPr>
      <w:r w:rsidRPr="00057B96">
        <w:t>Tabuľka V1.9 – Ochranné prvky optických káblov</w:t>
      </w:r>
    </w:p>
    <w:p w:rsidR="00E5455F" w:rsidRPr="00057B96" w:rsidRDefault="00E5455F" w:rsidP="00E5455F">
      <w:pPr>
        <w:pStyle w:val="Zkladntext"/>
      </w:pPr>
      <w:r w:rsidRPr="00057B96">
        <w:rPr>
          <w:b/>
        </w:rPr>
        <w:t>Označenie oblasti:</w:t>
      </w:r>
      <w:r w:rsidRPr="00057B96">
        <w:t xml:space="preserve"> riadky </w:t>
      </w:r>
      <w:r>
        <w:t>203 až 206</w:t>
      </w:r>
      <w:r w:rsidRPr="00057B96">
        <w:t>, stĺpec B</w:t>
      </w:r>
    </w:p>
    <w:p w:rsidR="00E5455F" w:rsidRPr="00057B96" w:rsidRDefault="00E5455F" w:rsidP="00E5455F">
      <w:pPr>
        <w:pStyle w:val="Zkladntext"/>
      </w:pPr>
      <w:r w:rsidRPr="00997729">
        <w:rPr>
          <w:noProof/>
          <w:lang w:eastAsia="sk-SK"/>
        </w:rPr>
        <w:drawing>
          <wp:inline distT="0" distB="0" distL="0" distR="0" wp14:anchorId="4277C5A9" wp14:editId="07E6BB64">
            <wp:extent cx="5829300" cy="1304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9300" cy="1304925"/>
                    </a:xfrm>
                    <a:prstGeom prst="rect">
                      <a:avLst/>
                    </a:prstGeom>
                    <a:noFill/>
                    <a:ln>
                      <a:noFill/>
                    </a:ln>
                  </pic:spPr>
                </pic:pic>
              </a:graphicData>
            </a:graphic>
          </wp:inline>
        </w:drawing>
      </w:r>
    </w:p>
    <w:p w:rsidR="00E5455F" w:rsidRPr="00057B96" w:rsidRDefault="00E5455F" w:rsidP="00E5455F">
      <w:pPr>
        <w:pStyle w:val="Nadpis6"/>
      </w:pPr>
      <w:r w:rsidRPr="00057B96">
        <w:t>Názov</w:t>
      </w:r>
    </w:p>
    <w:p w:rsidR="00E5455F" w:rsidRPr="00057B96" w:rsidRDefault="00E5455F" w:rsidP="00E5455F">
      <w:pPr>
        <w:pStyle w:val="Zkladntext"/>
      </w:pPr>
      <w:r w:rsidRPr="00057B96">
        <w:t>Ochranné prvky optických káblov predstavujú nasledovné zariadenia:</w:t>
      </w:r>
    </w:p>
    <w:p w:rsidR="00E5455F" w:rsidRPr="00057B96" w:rsidRDefault="00E5455F" w:rsidP="00E5455F">
      <w:pPr>
        <w:pStyle w:val="Zkladntext"/>
        <w:numPr>
          <w:ilvl w:val="0"/>
          <w:numId w:val="26"/>
        </w:numPr>
      </w:pPr>
      <w:r w:rsidRPr="00057B96">
        <w:t>HDPE rúry - rúry z </w:t>
      </w:r>
      <w:proofErr w:type="spellStart"/>
      <w:r w:rsidRPr="00057B96">
        <w:t>vysokohustotného</w:t>
      </w:r>
      <w:proofErr w:type="spellEnd"/>
      <w:r w:rsidRPr="00057B96">
        <w:t xml:space="preserve"> polyetylénu (</w:t>
      </w:r>
      <w:proofErr w:type="spellStart"/>
      <w:r w:rsidRPr="00057B96">
        <w:t>High-Density</w:t>
      </w:r>
      <w:proofErr w:type="spellEnd"/>
      <w:r w:rsidRPr="00057B96">
        <w:t xml:space="preserve"> </w:t>
      </w:r>
      <w:proofErr w:type="spellStart"/>
      <w:r w:rsidRPr="00057B96">
        <w:t>Polyethylene</w:t>
      </w:r>
      <w:proofErr w:type="spellEnd"/>
      <w:r w:rsidRPr="00057B96">
        <w:t>)</w:t>
      </w:r>
    </w:p>
    <w:p w:rsidR="00E5455F" w:rsidRPr="00057B96" w:rsidRDefault="00E5455F" w:rsidP="00E5455F">
      <w:pPr>
        <w:pStyle w:val="Zkladntext"/>
        <w:numPr>
          <w:ilvl w:val="0"/>
          <w:numId w:val="26"/>
        </w:numPr>
      </w:pPr>
      <w:proofErr w:type="spellStart"/>
      <w:r w:rsidRPr="00057B96">
        <w:t>Multirúry</w:t>
      </w:r>
      <w:proofErr w:type="spellEnd"/>
      <w:r w:rsidRPr="00057B96">
        <w:t xml:space="preserve"> do 7 MIC/8-12 MIC/13-25 MIC – </w:t>
      </w:r>
      <w:proofErr w:type="spellStart"/>
      <w:r w:rsidRPr="00057B96">
        <w:t>multirúry</w:t>
      </w:r>
      <w:proofErr w:type="spellEnd"/>
      <w:r w:rsidRPr="00057B96">
        <w:t xml:space="preserve"> predstavujú ochranné prvky optických káblov. V </w:t>
      </w:r>
      <w:proofErr w:type="spellStart"/>
      <w:r w:rsidRPr="00057B96">
        <w:t>multirúrach</w:t>
      </w:r>
      <w:proofErr w:type="spellEnd"/>
      <w:r w:rsidRPr="00057B96">
        <w:t xml:space="preserve"> sú ďalej použité mini a mikrotrubičky, v ktorých sa nachádza samotný optický kábel. V tomto nákladovom modeli sú </w:t>
      </w:r>
      <w:proofErr w:type="spellStart"/>
      <w:r w:rsidRPr="00057B96">
        <w:t>multirúry</w:t>
      </w:r>
      <w:proofErr w:type="spellEnd"/>
      <w:r w:rsidRPr="00057B96">
        <w:t xml:space="preserve"> rozdelené do troch kategórií podľa kapacity mini a </w:t>
      </w:r>
      <w:proofErr w:type="spellStart"/>
      <w:r w:rsidRPr="00057B96">
        <w:t>mikrotrubičiek</w:t>
      </w:r>
      <w:proofErr w:type="spellEnd"/>
      <w:r w:rsidRPr="00057B96">
        <w:t>, ktoré obsahujú, na tri kategórie – do 7 trubičiek, od 8 do 12 trubičiek a od 13 do 25 trubičiek.</w:t>
      </w:r>
    </w:p>
    <w:p w:rsidR="00E5455F" w:rsidRPr="00057B96" w:rsidRDefault="00E5455F" w:rsidP="00E5455F">
      <w:pPr>
        <w:pStyle w:val="Nadpis6"/>
      </w:pPr>
      <w:r w:rsidRPr="00057B96">
        <w:t>Dĺžka (km)</w:t>
      </w:r>
    </w:p>
    <w:p w:rsidR="00E5455F" w:rsidRPr="00057B96" w:rsidRDefault="00E5455F" w:rsidP="00E5455F">
      <w:pPr>
        <w:pStyle w:val="Zkladntext"/>
      </w:pPr>
      <w:r w:rsidRPr="00057B96">
        <w:t xml:space="preserve">Do príslušného vstupného poľa Významný podnik vyplní dĺžku jednotlivých typov ochranných prvkov použitých na uloženie optických káblov </w:t>
      </w:r>
      <w:r w:rsidRPr="00057B96">
        <w:rPr>
          <w:rFonts w:cstheme="minorHAnsi"/>
          <w:szCs w:val="20"/>
        </w:rPr>
        <w:t xml:space="preserve">v prístupovej sieti </w:t>
      </w:r>
      <w:r w:rsidRPr="00057B96">
        <w:t xml:space="preserve">v danom </w:t>
      </w:r>
      <w:proofErr w:type="spellStart"/>
      <w:r w:rsidRPr="00057B96">
        <w:t>Geotype</w:t>
      </w:r>
      <w:proofErr w:type="spellEnd"/>
      <w:r w:rsidRPr="00057B96">
        <w:t xml:space="preserve"> </w:t>
      </w:r>
      <w:r w:rsidRPr="00057B96">
        <w:rPr>
          <w:color w:val="000000" w:themeColor="text1"/>
        </w:rPr>
        <w:t xml:space="preserve">súhrnne za celé územie Slovenskej republiky, ktoré spadá pod daný </w:t>
      </w:r>
      <w:proofErr w:type="spellStart"/>
      <w:r w:rsidRPr="00057B96">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lastRenderedPageBreak/>
        <w:t>Geotyp</w:t>
      </w:r>
      <w:proofErr w:type="spellEnd"/>
      <w:r w:rsidRPr="00057B96">
        <w:t>. Dĺžka jednotlivých typov ochranných prvkov bude vyplnená v kilometroch. Nákladový model následne vypočíta podiel dĺžky jednotlivých typov ochranných prvkov na dĺžke optických káblov.</w:t>
      </w:r>
    </w:p>
    <w:p w:rsidR="00E5455F" w:rsidRPr="00057B96" w:rsidRDefault="00E5455F" w:rsidP="00E5455F">
      <w:pPr>
        <w:pStyle w:val="Nadpis3"/>
      </w:pPr>
      <w:r w:rsidRPr="00057B96">
        <w:t xml:space="preserve">Tabuľka V1.12 – Počet </w:t>
      </w:r>
      <w:proofErr w:type="spellStart"/>
      <w:r w:rsidRPr="00057B96">
        <w:t>bod-multibod</w:t>
      </w:r>
      <w:proofErr w:type="spellEnd"/>
      <w:r w:rsidRPr="00057B96">
        <w:t xml:space="preserve"> na port v OLT</w:t>
      </w:r>
    </w:p>
    <w:p w:rsidR="00E5455F" w:rsidRPr="00057B96" w:rsidRDefault="00E5455F" w:rsidP="00E5455F">
      <w:pPr>
        <w:pStyle w:val="Zkladntext"/>
        <w:rPr>
          <w:rFonts w:cstheme="minorHAnsi"/>
          <w:szCs w:val="20"/>
        </w:rPr>
      </w:pPr>
      <w:r w:rsidRPr="00057B96">
        <w:rPr>
          <w:rFonts w:cstheme="minorHAnsi"/>
          <w:b/>
          <w:szCs w:val="20"/>
        </w:rPr>
        <w:t>Označenie oblasti:</w:t>
      </w:r>
      <w:r>
        <w:rPr>
          <w:rFonts w:cstheme="minorHAnsi"/>
          <w:szCs w:val="20"/>
        </w:rPr>
        <w:t xml:space="preserve"> riadok 252</w:t>
      </w:r>
      <w:r w:rsidRPr="00057B96">
        <w:rPr>
          <w:rFonts w:cstheme="minorHAnsi"/>
          <w:szCs w:val="20"/>
        </w:rPr>
        <w:t>, stĺpec B</w:t>
      </w:r>
    </w:p>
    <w:tbl>
      <w:tblPr>
        <w:tblW w:w="7320" w:type="dxa"/>
        <w:tblInd w:w="70" w:type="dxa"/>
        <w:tblCellMar>
          <w:left w:w="70" w:type="dxa"/>
          <w:right w:w="70" w:type="dxa"/>
        </w:tblCellMar>
        <w:tblLook w:val="04A0" w:firstRow="1" w:lastRow="0" w:firstColumn="1" w:lastColumn="0" w:noHBand="0" w:noVBand="1"/>
      </w:tblPr>
      <w:tblGrid>
        <w:gridCol w:w="5496"/>
        <w:gridCol w:w="1824"/>
      </w:tblGrid>
      <w:tr w:rsidR="00E5455F" w:rsidRPr="00057B96" w:rsidTr="00292A34">
        <w:trPr>
          <w:trHeight w:val="300"/>
        </w:trPr>
        <w:tc>
          <w:tcPr>
            <w:tcW w:w="5496"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 xml:space="preserve">Tabuľka V1.12 - Počet </w:t>
            </w:r>
            <w:proofErr w:type="spellStart"/>
            <w:r w:rsidRPr="00057B96">
              <w:rPr>
                <w:rFonts w:ascii="Arial" w:eastAsia="Times New Roman" w:hAnsi="Arial" w:cs="Arial"/>
                <w:b/>
                <w:bCs/>
                <w:color w:val="963634"/>
                <w:sz w:val="18"/>
                <w:szCs w:val="18"/>
                <w:lang w:eastAsia="sk-SK"/>
              </w:rPr>
              <w:t>bod-multibod</w:t>
            </w:r>
            <w:proofErr w:type="spellEnd"/>
            <w:r w:rsidRPr="00057B96">
              <w:rPr>
                <w:rFonts w:ascii="Arial" w:eastAsia="Times New Roman" w:hAnsi="Arial" w:cs="Arial"/>
                <w:b/>
                <w:bCs/>
                <w:color w:val="963634"/>
                <w:sz w:val="18"/>
                <w:szCs w:val="18"/>
                <w:lang w:eastAsia="sk-SK"/>
              </w:rPr>
              <w:t xml:space="preserve"> na port v OLT</w:t>
            </w:r>
          </w:p>
        </w:tc>
        <w:tc>
          <w:tcPr>
            <w:tcW w:w="1824" w:type="dxa"/>
            <w:tcBorders>
              <w:top w:val="nil"/>
              <w:left w:val="nil"/>
              <w:bottom w:val="nil"/>
              <w:right w:val="nil"/>
            </w:tcBorders>
            <w:shd w:val="clear" w:color="auto" w:fill="auto"/>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495"/>
        </w:trPr>
        <w:tc>
          <w:tcPr>
            <w:tcW w:w="5496" w:type="dxa"/>
            <w:tcBorders>
              <w:top w:val="dotted" w:sz="4" w:space="0" w:color="A6A6A6"/>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xml:space="preserve">Priemerný počet optických prípojok bod - </w:t>
            </w:r>
            <w:proofErr w:type="spellStart"/>
            <w:r w:rsidRPr="00057B96">
              <w:rPr>
                <w:rFonts w:ascii="Arial" w:eastAsia="Times New Roman" w:hAnsi="Arial" w:cs="Arial"/>
                <w:color w:val="000000"/>
                <w:sz w:val="18"/>
                <w:szCs w:val="18"/>
                <w:lang w:eastAsia="sk-SK"/>
              </w:rPr>
              <w:t>multibod</w:t>
            </w:r>
            <w:proofErr w:type="spellEnd"/>
            <w:r w:rsidRPr="00057B96">
              <w:rPr>
                <w:rFonts w:ascii="Arial" w:eastAsia="Times New Roman" w:hAnsi="Arial" w:cs="Arial"/>
                <w:color w:val="000000"/>
                <w:sz w:val="18"/>
                <w:szCs w:val="18"/>
                <w:lang w:eastAsia="sk-SK"/>
              </w:rPr>
              <w:t xml:space="preserve"> na jeden port v OLT</w:t>
            </w:r>
          </w:p>
        </w:tc>
        <w:tc>
          <w:tcPr>
            <w:tcW w:w="1824"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rPr>
          <w:rFonts w:cstheme="minorHAnsi"/>
          <w:szCs w:val="20"/>
        </w:rPr>
      </w:pPr>
    </w:p>
    <w:p w:rsidR="00E5455F" w:rsidRPr="00057B96" w:rsidRDefault="00E5455F" w:rsidP="00E5455F">
      <w:pPr>
        <w:pStyle w:val="Zkladntext"/>
        <w:rPr>
          <w:rFonts w:cstheme="minorHAnsi"/>
          <w:szCs w:val="20"/>
        </w:rPr>
      </w:pPr>
      <w:r w:rsidRPr="00057B96">
        <w:rPr>
          <w:rFonts w:cstheme="minorHAnsi"/>
          <w:szCs w:val="20"/>
        </w:rPr>
        <w:t xml:space="preserve">Významný podnik do vstupného poľa vyplní priemerný počet optických prípojok typu </w:t>
      </w:r>
      <w:proofErr w:type="spellStart"/>
      <w:r w:rsidRPr="00057B96">
        <w:rPr>
          <w:rFonts w:cstheme="minorHAnsi"/>
          <w:szCs w:val="20"/>
        </w:rPr>
        <w:t>bod-multibod</w:t>
      </w:r>
      <w:proofErr w:type="spellEnd"/>
      <w:r w:rsidRPr="00057B96">
        <w:rPr>
          <w:rFonts w:cstheme="minorHAnsi"/>
          <w:szCs w:val="20"/>
        </w:rPr>
        <w:t xml:space="preserve">, ktoré pripadajú na jeden port súvisiaceho zariadenia OLT v prístupovej optickej sieti. Vyplnený bude počet </w:t>
      </w:r>
      <w:r w:rsidRPr="00057B96">
        <w:t xml:space="preserve">v danom </w:t>
      </w:r>
      <w:proofErr w:type="spellStart"/>
      <w:r w:rsidRPr="00057B96">
        <w:t>Geotype</w:t>
      </w:r>
      <w:proofErr w:type="spellEnd"/>
      <w:r w:rsidRPr="00057B96">
        <w:t xml:space="preserve"> </w:t>
      </w:r>
      <w:r w:rsidRPr="00057B96">
        <w:rPr>
          <w:color w:val="000000" w:themeColor="text1"/>
        </w:rPr>
        <w:t xml:space="preserve">súhrnne za celé územie Slovenskej republiky, ktoré spadá pod daný </w:t>
      </w:r>
      <w:proofErr w:type="spellStart"/>
      <w:r w:rsidRPr="00057B96">
        <w:rPr>
          <w:color w:val="000000" w:themeColor="text1"/>
        </w:rPr>
        <w:t>Geotyp</w:t>
      </w:r>
      <w:proofErr w:type="spellEnd"/>
      <w:r>
        <w:rPr>
          <w:color w:val="000000" w:themeColor="text1"/>
        </w:rPr>
        <w:t xml:space="preserve">, alebo </w:t>
      </w:r>
      <w:r w:rsidRPr="00057B96">
        <w:rPr>
          <w:color w:val="000000" w:themeColor="text1"/>
        </w:rPr>
        <w:t xml:space="preserve">na základe množiny vzorových sídelných jednotiek, spadajúcich pod daný </w:t>
      </w:r>
      <w:proofErr w:type="spellStart"/>
      <w:r w:rsidRPr="00057B96">
        <w:rPr>
          <w:color w:val="000000" w:themeColor="text1"/>
        </w:rPr>
        <w:t>Geotyp</w:t>
      </w:r>
      <w:proofErr w:type="spellEnd"/>
      <w:r w:rsidRPr="00057B96">
        <w:t>.</w:t>
      </w:r>
    </w:p>
    <w:p w:rsidR="00E5455F" w:rsidRPr="00057B96" w:rsidRDefault="00E5455F" w:rsidP="00E5455F">
      <w:pPr>
        <w:pStyle w:val="Nadpis2"/>
      </w:pPr>
      <w:bookmarkStart w:id="76" w:name="_Toc395105651"/>
      <w:bookmarkStart w:id="77" w:name="_Toc466297530"/>
      <w:r w:rsidRPr="00057B96">
        <w:t>Časť V7 – Kapacity MDF a</w:t>
      </w:r>
      <w:r>
        <w:t> </w:t>
      </w:r>
      <w:r w:rsidRPr="00057B96">
        <w:t>ODF</w:t>
      </w:r>
      <w:r>
        <w:t>, káblovody, mikrotrubičky</w:t>
      </w:r>
      <w:bookmarkEnd w:id="76"/>
      <w:r w:rsidR="00A56B3D">
        <w:t xml:space="preserve"> a podiel na </w:t>
      </w:r>
      <w:proofErr w:type="spellStart"/>
      <w:r w:rsidR="00A56B3D">
        <w:t>káblovodoch</w:t>
      </w:r>
      <w:bookmarkEnd w:id="77"/>
      <w:proofErr w:type="spellEnd"/>
    </w:p>
    <w:p w:rsidR="00E5455F" w:rsidRPr="00057B96" w:rsidRDefault="00E5455F" w:rsidP="00E5455F">
      <w:pPr>
        <w:pStyle w:val="Zkladntext"/>
      </w:pPr>
      <w:r w:rsidRPr="00057B96">
        <w:t>V časti V7 sa nachádzajú</w:t>
      </w:r>
      <w:r>
        <w:t xml:space="preserve"> </w:t>
      </w:r>
      <w:r w:rsidR="00B5295F">
        <w:t>3</w:t>
      </w:r>
      <w:r w:rsidRPr="00057B96">
        <w:t xml:space="preserve"> tabuľky:</w:t>
      </w:r>
    </w:p>
    <w:p w:rsidR="00E5455F" w:rsidRDefault="00E5455F" w:rsidP="00E5455F">
      <w:pPr>
        <w:pStyle w:val="Zkladntext"/>
        <w:numPr>
          <w:ilvl w:val="0"/>
          <w:numId w:val="22"/>
        </w:numPr>
      </w:pPr>
      <w:r>
        <w:t>Tabuľka V7.3 – Káblovody</w:t>
      </w:r>
    </w:p>
    <w:p w:rsidR="00E5455F" w:rsidRDefault="00E5455F" w:rsidP="00E5455F">
      <w:pPr>
        <w:pStyle w:val="Zkladntext"/>
        <w:numPr>
          <w:ilvl w:val="0"/>
          <w:numId w:val="22"/>
        </w:numPr>
      </w:pPr>
      <w:r>
        <w:t xml:space="preserve">Tabuľka V7.4 </w:t>
      </w:r>
      <w:r w:rsidR="00A56B3D">
        <w:t>–</w:t>
      </w:r>
      <w:r>
        <w:t xml:space="preserve"> Mikrotrubičky</w:t>
      </w:r>
    </w:p>
    <w:p w:rsidR="00A56B3D" w:rsidRPr="00057B96" w:rsidRDefault="00A56B3D" w:rsidP="00E5455F">
      <w:pPr>
        <w:pStyle w:val="Zkladntext"/>
        <w:numPr>
          <w:ilvl w:val="0"/>
          <w:numId w:val="22"/>
        </w:numPr>
      </w:pPr>
      <w:r>
        <w:t xml:space="preserve">Tabuľka V7.5 – Podiel na </w:t>
      </w:r>
      <w:proofErr w:type="spellStart"/>
      <w:r>
        <w:t>káblovodoch</w:t>
      </w:r>
      <w:proofErr w:type="spellEnd"/>
    </w:p>
    <w:p w:rsidR="00E5455F" w:rsidRPr="00057B96" w:rsidRDefault="00B5295F" w:rsidP="00E5455F">
      <w:pPr>
        <w:pStyle w:val="Zkladntext"/>
      </w:pPr>
      <w:r>
        <w:t xml:space="preserve">Významný podnik </w:t>
      </w:r>
      <w:r w:rsidR="00E5455F">
        <w:t>vyplní údaj o priemernom počte otvorov v </w:t>
      </w:r>
      <w:proofErr w:type="spellStart"/>
      <w:r w:rsidR="00E5455F">
        <w:t>káblovode</w:t>
      </w:r>
      <w:proofErr w:type="spellEnd"/>
      <w:r w:rsidR="00E5455F">
        <w:t xml:space="preserve"> a o celkovej dĺžke </w:t>
      </w:r>
      <w:proofErr w:type="spellStart"/>
      <w:r w:rsidR="00E5455F">
        <w:t>mikrotrubičiek</w:t>
      </w:r>
      <w:proofErr w:type="spellEnd"/>
      <w:r w:rsidR="00E5455F">
        <w:t xml:space="preserve"> vo svojej sieti.</w:t>
      </w:r>
    </w:p>
    <w:p w:rsidR="00E5455F" w:rsidRDefault="00E5455F" w:rsidP="00E5455F">
      <w:pPr>
        <w:pStyle w:val="Nadpis3"/>
      </w:pPr>
      <w:r>
        <w:t>Tabuľka V7.3 – Káblovody</w:t>
      </w:r>
    </w:p>
    <w:p w:rsidR="00E5455F" w:rsidRDefault="00E5455F" w:rsidP="00E5455F">
      <w:pPr>
        <w:pStyle w:val="Zkladntext"/>
      </w:pPr>
      <w:r w:rsidRPr="007C3130">
        <w:rPr>
          <w:b/>
        </w:rPr>
        <w:t>Označenie oblasti:</w:t>
      </w:r>
      <w:r>
        <w:t xml:space="preserve"> riadky 23 až 28, stĺpce A až C</w:t>
      </w:r>
    </w:p>
    <w:p w:rsidR="00E5455F" w:rsidRDefault="00E5455F" w:rsidP="00E5455F">
      <w:pPr>
        <w:pStyle w:val="Zkladntext"/>
      </w:pPr>
      <w:r w:rsidRPr="000C1BEE">
        <w:rPr>
          <w:noProof/>
          <w:lang w:eastAsia="sk-SK"/>
        </w:rPr>
        <w:drawing>
          <wp:inline distT="0" distB="0" distL="0" distR="0" wp14:anchorId="57B94983" wp14:editId="7A46066B">
            <wp:extent cx="5829300" cy="923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9300" cy="923925"/>
                    </a:xfrm>
                    <a:prstGeom prst="rect">
                      <a:avLst/>
                    </a:prstGeom>
                    <a:noFill/>
                    <a:ln>
                      <a:noFill/>
                    </a:ln>
                  </pic:spPr>
                </pic:pic>
              </a:graphicData>
            </a:graphic>
          </wp:inline>
        </w:drawing>
      </w:r>
    </w:p>
    <w:p w:rsidR="00E5455F" w:rsidRDefault="00E5455F" w:rsidP="00E5455F">
      <w:pPr>
        <w:pStyle w:val="Nadpis6"/>
      </w:pPr>
      <w:r>
        <w:t>Počet otvorov</w:t>
      </w:r>
    </w:p>
    <w:p w:rsidR="00E5455F" w:rsidRPr="000C1BEE" w:rsidRDefault="00E5455F" w:rsidP="00E5455F">
      <w:pPr>
        <w:pStyle w:val="Zkladntext"/>
      </w:pPr>
      <w:r>
        <w:t xml:space="preserve">Káblovody sú v modeli rozdelené podľa počtu otvorov, ktoré obsahujú, pričom pre zjednodušenie sú zoskupené do niekoľkých kategórií. Stĺpec A v Tabuľke V7.3 určuje rozptyl počtu otvorov v danej kategórii </w:t>
      </w:r>
      <w:proofErr w:type="spellStart"/>
      <w:r>
        <w:t>káblovodu</w:t>
      </w:r>
      <w:proofErr w:type="spellEnd"/>
      <w:r>
        <w:t>.</w:t>
      </w:r>
    </w:p>
    <w:p w:rsidR="00E5455F" w:rsidRDefault="00E5455F" w:rsidP="00E5455F">
      <w:pPr>
        <w:pStyle w:val="Nadpis6"/>
      </w:pPr>
      <w:r>
        <w:t>Podiel na celkovom počte</w:t>
      </w:r>
    </w:p>
    <w:p w:rsidR="00E5455F" w:rsidRPr="000C1BEE" w:rsidRDefault="00E5455F" w:rsidP="00E5455F">
      <w:pPr>
        <w:pStyle w:val="Zkladntext"/>
      </w:pPr>
      <w:r>
        <w:t>Významný podnik v tejto časti vyplní podiel káblovodov s daným rozptylom počtu otvorov na celkovom počte káblovodov vo svojej sieti. Údaj je potrebný pre výpočet priemerného počtu otvorov v </w:t>
      </w:r>
      <w:proofErr w:type="spellStart"/>
      <w:r>
        <w:t>káblovode</w:t>
      </w:r>
      <w:proofErr w:type="spellEnd"/>
      <w:r>
        <w:t xml:space="preserve"> v sieti Významného podniku.</w:t>
      </w:r>
    </w:p>
    <w:p w:rsidR="00E5455F" w:rsidRDefault="00E5455F" w:rsidP="00E5455F">
      <w:pPr>
        <w:pStyle w:val="Nadpis6"/>
      </w:pPr>
      <w:r>
        <w:lastRenderedPageBreak/>
        <w:t>Priemerný počet otvorov</w:t>
      </w:r>
    </w:p>
    <w:p w:rsidR="00E5455F" w:rsidRDefault="00E5455F" w:rsidP="00E5455F">
      <w:pPr>
        <w:pStyle w:val="Zkladntext"/>
      </w:pPr>
      <w:r>
        <w:t xml:space="preserve">V stĺpci C je pre každú kategóriu </w:t>
      </w:r>
      <w:proofErr w:type="spellStart"/>
      <w:r>
        <w:t>káblovodu</w:t>
      </w:r>
      <w:proofErr w:type="spellEnd"/>
      <w:r>
        <w:t xml:space="preserve"> vypočítaný priemerný počet otvorov a to aritmetickým priemerom z rozptylu počtu otvorov v danej kategórii.</w:t>
      </w:r>
    </w:p>
    <w:p w:rsidR="00E5455F" w:rsidRDefault="00E5455F" w:rsidP="00E5455F">
      <w:pPr>
        <w:pStyle w:val="Nadpis3"/>
      </w:pPr>
      <w:r>
        <w:t>Tabuľka V7.4 - Mikrotrubičky</w:t>
      </w:r>
    </w:p>
    <w:p w:rsidR="00E5455F" w:rsidRDefault="00E5455F" w:rsidP="00E5455F">
      <w:pPr>
        <w:pStyle w:val="Zkladntext"/>
      </w:pPr>
      <w:r w:rsidRPr="004A2FD7">
        <w:rPr>
          <w:b/>
        </w:rPr>
        <w:t>Označenie oblasti:</w:t>
      </w:r>
      <w:r>
        <w:t xml:space="preserve"> riadok 33, stĺpce A až </w:t>
      </w:r>
      <w:r w:rsidR="00776DCA">
        <w:t>B</w:t>
      </w:r>
      <w:bookmarkStart w:id="78" w:name="_GoBack"/>
      <w:bookmarkEnd w:id="78"/>
    </w:p>
    <w:tbl>
      <w:tblPr>
        <w:tblW w:w="7417" w:type="dxa"/>
        <w:tblInd w:w="70" w:type="dxa"/>
        <w:tblCellMar>
          <w:left w:w="70" w:type="dxa"/>
          <w:right w:w="70" w:type="dxa"/>
        </w:tblCellMar>
        <w:tblLook w:val="04A0" w:firstRow="1" w:lastRow="0" w:firstColumn="1" w:lastColumn="0" w:noHBand="0" w:noVBand="1"/>
      </w:tblPr>
      <w:tblGrid>
        <w:gridCol w:w="5496"/>
        <w:gridCol w:w="1921"/>
      </w:tblGrid>
      <w:tr w:rsidR="00E5455F" w:rsidRPr="004A2FD7" w:rsidTr="00292A34">
        <w:trPr>
          <w:trHeight w:val="300"/>
        </w:trPr>
        <w:tc>
          <w:tcPr>
            <w:tcW w:w="5496" w:type="dxa"/>
            <w:tcBorders>
              <w:top w:val="nil"/>
              <w:left w:val="nil"/>
              <w:bottom w:val="nil"/>
              <w:right w:val="nil"/>
            </w:tcBorders>
            <w:shd w:val="clear" w:color="auto" w:fill="auto"/>
            <w:noWrap/>
            <w:vAlign w:val="bottom"/>
            <w:hideMark/>
          </w:tcPr>
          <w:p w:rsidR="00E5455F" w:rsidRPr="004A2FD7" w:rsidRDefault="00E5455F" w:rsidP="00292A34">
            <w:pPr>
              <w:spacing w:after="0" w:line="240" w:lineRule="auto"/>
              <w:rPr>
                <w:rFonts w:ascii="Arial" w:eastAsia="Times New Roman" w:hAnsi="Arial" w:cs="Arial"/>
                <w:b/>
                <w:bCs/>
                <w:color w:val="963634"/>
                <w:sz w:val="18"/>
                <w:szCs w:val="18"/>
                <w:lang w:eastAsia="sk-SK"/>
              </w:rPr>
            </w:pPr>
            <w:r w:rsidRPr="004A2FD7">
              <w:rPr>
                <w:rFonts w:ascii="Arial" w:eastAsia="Times New Roman" w:hAnsi="Arial" w:cs="Arial"/>
                <w:b/>
                <w:bCs/>
                <w:color w:val="963634"/>
                <w:sz w:val="18"/>
                <w:szCs w:val="18"/>
                <w:lang w:eastAsia="sk-SK"/>
              </w:rPr>
              <w:t xml:space="preserve">Tabuľka V7.4 - Dĺžka </w:t>
            </w:r>
            <w:proofErr w:type="spellStart"/>
            <w:r w:rsidRPr="004A2FD7">
              <w:rPr>
                <w:rFonts w:ascii="Arial" w:eastAsia="Times New Roman" w:hAnsi="Arial" w:cs="Arial"/>
                <w:b/>
                <w:bCs/>
                <w:color w:val="963634"/>
                <w:sz w:val="18"/>
                <w:szCs w:val="18"/>
                <w:lang w:eastAsia="sk-SK"/>
              </w:rPr>
              <w:t>mikrotrubičiek</w:t>
            </w:r>
            <w:proofErr w:type="spellEnd"/>
          </w:p>
        </w:tc>
        <w:tc>
          <w:tcPr>
            <w:tcW w:w="1921" w:type="dxa"/>
            <w:tcBorders>
              <w:top w:val="nil"/>
              <w:left w:val="nil"/>
              <w:bottom w:val="nil"/>
              <w:right w:val="nil"/>
            </w:tcBorders>
            <w:shd w:val="clear" w:color="auto" w:fill="auto"/>
            <w:vAlign w:val="bottom"/>
            <w:hideMark/>
          </w:tcPr>
          <w:p w:rsidR="00E5455F" w:rsidRPr="004A2FD7" w:rsidRDefault="00E5455F" w:rsidP="00292A34">
            <w:pPr>
              <w:spacing w:after="0" w:line="240" w:lineRule="auto"/>
              <w:rPr>
                <w:rFonts w:ascii="Calibri" w:eastAsia="Times New Roman" w:hAnsi="Calibri" w:cs="Times New Roman"/>
                <w:color w:val="000000"/>
                <w:sz w:val="22"/>
                <w:lang w:eastAsia="sk-SK"/>
              </w:rPr>
            </w:pPr>
          </w:p>
        </w:tc>
      </w:tr>
      <w:tr w:rsidR="00E5455F" w:rsidRPr="004A2FD7" w:rsidTr="00292A34">
        <w:trPr>
          <w:trHeight w:val="300"/>
        </w:trPr>
        <w:tc>
          <w:tcPr>
            <w:tcW w:w="5496" w:type="dxa"/>
            <w:tcBorders>
              <w:top w:val="dotted" w:sz="4" w:space="0" w:color="808080"/>
              <w:left w:val="nil"/>
              <w:bottom w:val="dotted" w:sz="4" w:space="0" w:color="808080"/>
              <w:right w:val="dotted" w:sz="4" w:space="0" w:color="808080"/>
            </w:tcBorders>
            <w:shd w:val="clear" w:color="000000" w:fill="595959"/>
            <w:hideMark/>
          </w:tcPr>
          <w:p w:rsidR="00E5455F" w:rsidRPr="004A2FD7" w:rsidRDefault="00E5455F" w:rsidP="00292A34">
            <w:pPr>
              <w:spacing w:after="0" w:line="240" w:lineRule="auto"/>
              <w:rPr>
                <w:rFonts w:ascii="Arial" w:eastAsia="Times New Roman" w:hAnsi="Arial" w:cs="Arial"/>
                <w:b/>
                <w:bCs/>
                <w:color w:val="FFFFFF"/>
                <w:sz w:val="18"/>
                <w:szCs w:val="18"/>
                <w:lang w:eastAsia="sk-SK"/>
              </w:rPr>
            </w:pPr>
            <w:r w:rsidRPr="004A2FD7">
              <w:rPr>
                <w:rFonts w:ascii="Arial" w:eastAsia="Times New Roman" w:hAnsi="Arial" w:cs="Arial"/>
                <w:b/>
                <w:bCs/>
                <w:color w:val="FFFFFF"/>
                <w:sz w:val="18"/>
                <w:szCs w:val="18"/>
                <w:lang w:eastAsia="sk-SK"/>
              </w:rPr>
              <w:t>Názov</w:t>
            </w:r>
          </w:p>
        </w:tc>
        <w:tc>
          <w:tcPr>
            <w:tcW w:w="1921" w:type="dxa"/>
            <w:tcBorders>
              <w:top w:val="dotted" w:sz="4" w:space="0" w:color="808080"/>
              <w:left w:val="nil"/>
              <w:bottom w:val="dotted" w:sz="4" w:space="0" w:color="808080"/>
              <w:right w:val="dotted" w:sz="4" w:space="0" w:color="808080"/>
            </w:tcBorders>
            <w:shd w:val="clear" w:color="000000" w:fill="595959"/>
            <w:hideMark/>
          </w:tcPr>
          <w:p w:rsidR="00E5455F" w:rsidRPr="004A2FD7" w:rsidRDefault="00E5455F" w:rsidP="00292A34">
            <w:pPr>
              <w:spacing w:after="0" w:line="240" w:lineRule="auto"/>
              <w:rPr>
                <w:rFonts w:ascii="Arial" w:eastAsia="Times New Roman" w:hAnsi="Arial" w:cs="Arial"/>
                <w:b/>
                <w:bCs/>
                <w:color w:val="FFFFFF"/>
                <w:sz w:val="18"/>
                <w:szCs w:val="18"/>
                <w:lang w:eastAsia="sk-SK"/>
              </w:rPr>
            </w:pPr>
            <w:r w:rsidRPr="004A2FD7">
              <w:rPr>
                <w:rFonts w:ascii="Arial" w:eastAsia="Times New Roman" w:hAnsi="Arial" w:cs="Arial"/>
                <w:b/>
                <w:bCs/>
                <w:color w:val="FFFFFF"/>
                <w:sz w:val="18"/>
                <w:szCs w:val="18"/>
                <w:lang w:eastAsia="sk-SK"/>
              </w:rPr>
              <w:t>Celková dĺžka v km</w:t>
            </w:r>
          </w:p>
        </w:tc>
      </w:tr>
      <w:tr w:rsidR="00E5455F" w:rsidRPr="004A2FD7" w:rsidTr="00292A34">
        <w:trPr>
          <w:trHeight w:val="60"/>
        </w:trPr>
        <w:tc>
          <w:tcPr>
            <w:tcW w:w="5496" w:type="dxa"/>
            <w:tcBorders>
              <w:top w:val="nil"/>
              <w:left w:val="nil"/>
              <w:bottom w:val="nil"/>
              <w:right w:val="nil"/>
            </w:tcBorders>
            <w:shd w:val="clear" w:color="auto" w:fill="auto"/>
            <w:noWrap/>
            <w:vAlign w:val="bottom"/>
            <w:hideMark/>
          </w:tcPr>
          <w:p w:rsidR="00E5455F" w:rsidRPr="004A2FD7" w:rsidRDefault="00E5455F" w:rsidP="00292A34">
            <w:pPr>
              <w:spacing w:after="0" w:line="240" w:lineRule="auto"/>
              <w:rPr>
                <w:rFonts w:ascii="Calibri" w:eastAsia="Times New Roman" w:hAnsi="Calibri" w:cs="Times New Roman"/>
                <w:color w:val="000000"/>
                <w:sz w:val="22"/>
                <w:lang w:eastAsia="sk-SK"/>
              </w:rPr>
            </w:pPr>
          </w:p>
        </w:tc>
        <w:tc>
          <w:tcPr>
            <w:tcW w:w="1921" w:type="dxa"/>
            <w:tcBorders>
              <w:top w:val="nil"/>
              <w:left w:val="nil"/>
              <w:bottom w:val="nil"/>
              <w:right w:val="nil"/>
            </w:tcBorders>
            <w:shd w:val="clear" w:color="auto" w:fill="auto"/>
            <w:noWrap/>
            <w:vAlign w:val="bottom"/>
            <w:hideMark/>
          </w:tcPr>
          <w:p w:rsidR="00E5455F" w:rsidRPr="004A2FD7" w:rsidRDefault="00E5455F" w:rsidP="00292A34">
            <w:pPr>
              <w:spacing w:after="0" w:line="240" w:lineRule="auto"/>
              <w:rPr>
                <w:rFonts w:ascii="Calibri" w:eastAsia="Times New Roman" w:hAnsi="Calibri" w:cs="Times New Roman"/>
                <w:color w:val="000000"/>
                <w:sz w:val="22"/>
                <w:lang w:eastAsia="sk-SK"/>
              </w:rPr>
            </w:pPr>
          </w:p>
        </w:tc>
      </w:tr>
      <w:tr w:rsidR="00E5455F" w:rsidRPr="004A2FD7" w:rsidTr="00292A34">
        <w:trPr>
          <w:trHeight w:val="300"/>
        </w:trPr>
        <w:tc>
          <w:tcPr>
            <w:tcW w:w="5496" w:type="dxa"/>
            <w:tcBorders>
              <w:top w:val="dotted" w:sz="4" w:space="0" w:color="A6A6A6"/>
              <w:left w:val="dotted" w:sz="4" w:space="0" w:color="A6A6A6"/>
              <w:bottom w:val="dotted" w:sz="4" w:space="0" w:color="A6A6A6"/>
              <w:right w:val="nil"/>
            </w:tcBorders>
            <w:shd w:val="clear" w:color="auto" w:fill="auto"/>
            <w:vAlign w:val="bottom"/>
            <w:hideMark/>
          </w:tcPr>
          <w:p w:rsidR="00E5455F" w:rsidRPr="004A2FD7" w:rsidRDefault="00E5455F" w:rsidP="00292A34">
            <w:pPr>
              <w:spacing w:after="0" w:line="240" w:lineRule="auto"/>
              <w:rPr>
                <w:rFonts w:ascii="Arial" w:eastAsia="Times New Roman" w:hAnsi="Arial" w:cs="Arial"/>
                <w:color w:val="000000"/>
                <w:sz w:val="18"/>
                <w:szCs w:val="18"/>
                <w:lang w:eastAsia="sk-SK"/>
              </w:rPr>
            </w:pPr>
            <w:r w:rsidRPr="004A2FD7">
              <w:rPr>
                <w:rFonts w:ascii="Arial" w:eastAsia="Times New Roman" w:hAnsi="Arial" w:cs="Arial"/>
                <w:color w:val="000000"/>
                <w:sz w:val="18"/>
                <w:szCs w:val="18"/>
                <w:lang w:eastAsia="sk-SK"/>
              </w:rPr>
              <w:t>Mikrotrubičky</w:t>
            </w:r>
          </w:p>
        </w:tc>
        <w:tc>
          <w:tcPr>
            <w:tcW w:w="1921"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4A2FD7" w:rsidRDefault="00E5455F" w:rsidP="00292A34">
            <w:pPr>
              <w:spacing w:after="0" w:line="240" w:lineRule="auto"/>
              <w:rPr>
                <w:rFonts w:ascii="Arial" w:eastAsia="Times New Roman" w:hAnsi="Arial" w:cs="Arial"/>
                <w:color w:val="000000"/>
                <w:sz w:val="18"/>
                <w:szCs w:val="18"/>
                <w:lang w:eastAsia="sk-SK"/>
              </w:rPr>
            </w:pPr>
            <w:r w:rsidRPr="004A2FD7">
              <w:rPr>
                <w:rFonts w:ascii="Arial" w:eastAsia="Times New Roman" w:hAnsi="Arial" w:cs="Arial"/>
                <w:color w:val="000000"/>
                <w:sz w:val="18"/>
                <w:szCs w:val="18"/>
                <w:lang w:eastAsia="sk-SK"/>
              </w:rPr>
              <w:t xml:space="preserve">                                     - </w:t>
            </w:r>
          </w:p>
        </w:tc>
      </w:tr>
    </w:tbl>
    <w:p w:rsidR="00E5455F" w:rsidRDefault="00E5455F" w:rsidP="00E5455F">
      <w:pPr>
        <w:pStyle w:val="Zkladntext"/>
      </w:pPr>
    </w:p>
    <w:p w:rsidR="00E5455F" w:rsidRDefault="00E5455F" w:rsidP="00E5455F">
      <w:pPr>
        <w:pStyle w:val="Nadpis6"/>
      </w:pPr>
      <w:r>
        <w:t>Názov</w:t>
      </w:r>
    </w:p>
    <w:p w:rsidR="00E5455F" w:rsidRPr="004A2FD7" w:rsidRDefault="00E5455F" w:rsidP="00E5455F">
      <w:pPr>
        <w:pStyle w:val="Zkladntext"/>
      </w:pPr>
      <w:r>
        <w:t>Stĺpec A definuje príslušný prvok siete významného podniku, v tomto prípade mikrotrubičky.</w:t>
      </w:r>
    </w:p>
    <w:p w:rsidR="00E5455F" w:rsidRDefault="00E5455F" w:rsidP="00E5455F">
      <w:pPr>
        <w:pStyle w:val="Nadpis6"/>
      </w:pPr>
      <w:r>
        <w:t>Celková dĺžka v km</w:t>
      </w:r>
    </w:p>
    <w:p w:rsidR="00E5455F" w:rsidRDefault="00E5455F" w:rsidP="00E5455F">
      <w:pPr>
        <w:pStyle w:val="Zkladntext"/>
      </w:pPr>
      <w:r>
        <w:t xml:space="preserve">Významný podnik vyplní celkovú dĺžku </w:t>
      </w:r>
      <w:proofErr w:type="spellStart"/>
      <w:r>
        <w:t>mikrotrubičiek</w:t>
      </w:r>
      <w:proofErr w:type="spellEnd"/>
      <w:r>
        <w:t xml:space="preserve"> v prístupovej sieti súhrnne za celé územie Slovenskej republiky.</w:t>
      </w:r>
    </w:p>
    <w:p w:rsidR="00A41ACC" w:rsidRDefault="00A41ACC" w:rsidP="00A41ACC">
      <w:pPr>
        <w:pStyle w:val="Nadpis3"/>
      </w:pPr>
      <w:r>
        <w:t xml:space="preserve">Tabuľka V7.5 – Podiel na </w:t>
      </w:r>
      <w:proofErr w:type="spellStart"/>
      <w:r>
        <w:t>káblovodoch</w:t>
      </w:r>
      <w:proofErr w:type="spellEnd"/>
    </w:p>
    <w:p w:rsidR="00A41ACC" w:rsidRDefault="00A41ACC" w:rsidP="00A41ACC">
      <w:pPr>
        <w:pStyle w:val="Zkladntext"/>
      </w:pPr>
      <w:r w:rsidRPr="006E592E">
        <w:rPr>
          <w:b/>
        </w:rPr>
        <w:t>Označenie oblasti:</w:t>
      </w:r>
      <w:r>
        <w:rPr>
          <w:b/>
        </w:rPr>
        <w:t xml:space="preserve"> </w:t>
      </w:r>
      <w:r>
        <w:t xml:space="preserve">riadok 38, stĺpce A až </w:t>
      </w:r>
      <w:r w:rsidR="00776DCA">
        <w:t>D</w:t>
      </w:r>
    </w:p>
    <w:p w:rsidR="00A41ACC" w:rsidRPr="006E592E" w:rsidRDefault="00A41ACC" w:rsidP="00A41ACC">
      <w:pPr>
        <w:pStyle w:val="Zkladntext"/>
      </w:pPr>
      <w:r w:rsidRPr="006E592E">
        <w:rPr>
          <w:noProof/>
          <w:lang w:eastAsia="sk-SK"/>
        </w:rPr>
        <w:drawing>
          <wp:inline distT="0" distB="0" distL="0" distR="0" wp14:anchorId="1C086D76" wp14:editId="0A5C0C81">
            <wp:extent cx="6264275" cy="5600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4275" cy="560080"/>
                    </a:xfrm>
                    <a:prstGeom prst="rect">
                      <a:avLst/>
                    </a:prstGeom>
                    <a:noFill/>
                    <a:ln>
                      <a:noFill/>
                    </a:ln>
                  </pic:spPr>
                </pic:pic>
              </a:graphicData>
            </a:graphic>
          </wp:inline>
        </w:drawing>
      </w:r>
    </w:p>
    <w:p w:rsidR="00FB7BA2" w:rsidRPr="00FB7BA2" w:rsidRDefault="00FB7BA2" w:rsidP="00FB7BA2">
      <w:pPr>
        <w:tabs>
          <w:tab w:val="num" w:pos="0"/>
        </w:tabs>
        <w:spacing w:after="0" w:line="240" w:lineRule="auto"/>
        <w:ind w:right="72"/>
        <w:jc w:val="both"/>
      </w:pPr>
      <w:bookmarkStart w:id="79" w:name="_Toc395105652"/>
      <w:bookmarkStart w:id="80" w:name="_Toc402207807"/>
      <w:r>
        <w:t xml:space="preserve">V </w:t>
      </w:r>
      <w:r w:rsidRPr="00FB7BA2">
        <w:t xml:space="preserve">Tabuľke V7.5 významný podnik do vstupových polí vyplní podiel z celkovej dĺžky káblovodov, ktoré ležia v príslušných častiach siete, t.j. buď v prístupovej alebo </w:t>
      </w:r>
      <w:proofErr w:type="spellStart"/>
      <w:r w:rsidRPr="00FB7BA2">
        <w:t>backhaul</w:t>
      </w:r>
      <w:proofErr w:type="spellEnd"/>
      <w:r w:rsidRPr="00FB7BA2">
        <w:t>/</w:t>
      </w:r>
      <w:proofErr w:type="spellStart"/>
      <w:r w:rsidRPr="00FB7BA2">
        <w:t>core</w:t>
      </w:r>
      <w:proofErr w:type="spellEnd"/>
      <w:r w:rsidRPr="00FB7BA2">
        <w:t xml:space="preserve"> sieti, a tie, ktoré sú </w:t>
      </w:r>
      <w:proofErr w:type="spellStart"/>
      <w:r w:rsidRPr="00FB7BA2">
        <w:t>zdieľané</w:t>
      </w:r>
      <w:proofErr w:type="spellEnd"/>
      <w:r w:rsidRPr="00FB7BA2">
        <w:t xml:space="preserve"> medzi oboma časťami siete. V prípade </w:t>
      </w:r>
      <w:proofErr w:type="spellStart"/>
      <w:r w:rsidRPr="00FB7BA2">
        <w:t>zdieľania</w:t>
      </w:r>
      <w:proofErr w:type="spellEnd"/>
      <w:r w:rsidRPr="00FB7BA2">
        <w:t xml:space="preserve"> káblovodov medzi prístupovou a </w:t>
      </w:r>
      <w:proofErr w:type="spellStart"/>
      <w:r w:rsidRPr="00FB7BA2">
        <w:t>backhaul</w:t>
      </w:r>
      <w:proofErr w:type="spellEnd"/>
      <w:r w:rsidRPr="00FB7BA2">
        <w:t xml:space="preserve"> sieťou budú tieto káblovody alokované v pomere 1:1.Podiel dĺžky káblovodov v prístupovej, </w:t>
      </w:r>
      <w:proofErr w:type="spellStart"/>
      <w:r w:rsidRPr="00FB7BA2">
        <w:t>backhaul</w:t>
      </w:r>
      <w:proofErr w:type="spellEnd"/>
      <w:r w:rsidRPr="00FB7BA2">
        <w:t xml:space="preserve"> a </w:t>
      </w:r>
      <w:proofErr w:type="spellStart"/>
      <w:r w:rsidRPr="00FB7BA2">
        <w:t>zdieľanej</w:t>
      </w:r>
      <w:proofErr w:type="spellEnd"/>
      <w:r w:rsidRPr="00FB7BA2">
        <w:t xml:space="preserve"> sieti uvedie významný podnik v %. Súčet podielov sa musí rovnať 100 %. </w:t>
      </w:r>
    </w:p>
    <w:p w:rsidR="00FB7BA2" w:rsidRPr="00C00B50" w:rsidRDefault="00FB7BA2" w:rsidP="00FB7BA2">
      <w:pPr>
        <w:tabs>
          <w:tab w:val="num" w:pos="0"/>
        </w:tabs>
        <w:spacing w:after="0" w:line="240" w:lineRule="auto"/>
        <w:ind w:right="72"/>
        <w:jc w:val="both"/>
        <w:rPr>
          <w:rFonts w:ascii="Arial" w:eastAsia="Geneva" w:hAnsi="Arial" w:cs="Arial"/>
          <w:bCs/>
          <w:iCs/>
          <w:kern w:val="32"/>
          <w:sz w:val="24"/>
          <w:szCs w:val="24"/>
        </w:rPr>
      </w:pPr>
    </w:p>
    <w:p w:rsidR="00E5455F" w:rsidRPr="00057B96" w:rsidRDefault="00E5455F" w:rsidP="00E5455F">
      <w:pPr>
        <w:pStyle w:val="Nadpis2"/>
      </w:pPr>
      <w:bookmarkStart w:id="81" w:name="_Toc395105654"/>
      <w:bookmarkStart w:id="82" w:name="_Toc466297531"/>
      <w:bookmarkEnd w:id="79"/>
      <w:bookmarkEnd w:id="80"/>
      <w:r w:rsidRPr="00057B96">
        <w:t>Časť V10 – Prístupové uzly</w:t>
      </w:r>
      <w:bookmarkEnd w:id="81"/>
      <w:bookmarkEnd w:id="82"/>
    </w:p>
    <w:p w:rsidR="00E5455F" w:rsidRPr="00945E70" w:rsidRDefault="00E5455F" w:rsidP="00E5455F">
      <w:pPr>
        <w:pStyle w:val="Zkladntext"/>
      </w:pPr>
      <w:r w:rsidRPr="00057B96">
        <w:t xml:space="preserve">V časti V10 sa nachádza Tabuľka V10.1 – Prístupové uzly, do ktorej Významný podnik vyplní jednotlivé prístupové uzly na celom území Slovenskej republiky. </w:t>
      </w:r>
      <w:r w:rsidRPr="00945E70">
        <w:t xml:space="preserve">Prístupový uzol </w:t>
      </w:r>
      <w:r>
        <w:t>je</w:t>
      </w:r>
      <w:r w:rsidRPr="00945E70">
        <w:t xml:space="preserve"> definovaný ako miesto, kde sa hlavný alebo optický rozvádzač pripája k aktívnemu zariadeniu (zároveň to nie je miesto kde je aktívne koncentračné zariadenie) využívanému na poskytovanie služieb na trh</w:t>
      </w:r>
      <w:r w:rsidR="00776DCA">
        <w:t>u</w:t>
      </w:r>
      <w:r w:rsidRPr="00945E70">
        <w:t xml:space="preserve"> </w:t>
      </w:r>
      <w:r w:rsidR="00776DCA">
        <w:t xml:space="preserve">3a </w:t>
      </w:r>
      <w:r w:rsidRPr="00945E70">
        <w:t xml:space="preserve">alebo </w:t>
      </w:r>
      <w:r w:rsidR="00776DCA">
        <w:t>trhu širo</w:t>
      </w:r>
      <w:r w:rsidR="0035077C">
        <w:t>kopásmového prístupu</w:t>
      </w:r>
      <w:r w:rsidRPr="00945E70">
        <w:t xml:space="preserve">. Za prípojku </w:t>
      </w:r>
      <w:r>
        <w:t xml:space="preserve">sa </w:t>
      </w:r>
      <w:r w:rsidRPr="00945E70">
        <w:t>bud</w:t>
      </w:r>
      <w:r>
        <w:t>ú</w:t>
      </w:r>
      <w:r w:rsidRPr="00945E70">
        <w:t xml:space="preserve"> považovať iba páry/vlákna, ktoré sú ukončené na hlavnom rozvádzači.</w:t>
      </w:r>
    </w:p>
    <w:p w:rsidR="00E5455F" w:rsidRPr="00057B96" w:rsidRDefault="00E5455F" w:rsidP="00E5455F">
      <w:pPr>
        <w:pStyle w:val="Nadpis3"/>
      </w:pPr>
      <w:r w:rsidRPr="00057B96">
        <w:t xml:space="preserve">Tabuľka V10.1 – Prístupové uzly </w:t>
      </w:r>
    </w:p>
    <w:p w:rsidR="00E5455F" w:rsidRPr="00057B96" w:rsidRDefault="00E5455F" w:rsidP="00E5455F">
      <w:pPr>
        <w:pStyle w:val="Zkladntext"/>
      </w:pPr>
      <w:r w:rsidRPr="00057B96">
        <w:rPr>
          <w:b/>
        </w:rPr>
        <w:t>Označenie oblasti</w:t>
      </w:r>
      <w:r w:rsidRPr="00057B96">
        <w:t>: riadky 7 až 4 306, stĺpce B až Y</w:t>
      </w:r>
    </w:p>
    <w:tbl>
      <w:tblPr>
        <w:tblW w:w="4460" w:type="dxa"/>
        <w:tblInd w:w="55" w:type="dxa"/>
        <w:tblCellMar>
          <w:left w:w="70" w:type="dxa"/>
          <w:right w:w="70" w:type="dxa"/>
        </w:tblCellMar>
        <w:tblLook w:val="04A0" w:firstRow="1" w:lastRow="0" w:firstColumn="1" w:lastColumn="0" w:noHBand="0" w:noVBand="1"/>
      </w:tblPr>
      <w:tblGrid>
        <w:gridCol w:w="2620"/>
        <w:gridCol w:w="1840"/>
      </w:tblGrid>
      <w:tr w:rsidR="00E5455F" w:rsidRPr="00057B96" w:rsidTr="00292A34">
        <w:trPr>
          <w:trHeight w:val="300"/>
        </w:trPr>
        <w:tc>
          <w:tcPr>
            <w:tcW w:w="4460" w:type="dxa"/>
            <w:gridSpan w:val="2"/>
            <w:tcBorders>
              <w:top w:val="nil"/>
              <w:left w:val="nil"/>
              <w:bottom w:val="nil"/>
              <w:right w:val="nil"/>
            </w:tcBorders>
            <w:shd w:val="clear" w:color="auto" w:fill="auto"/>
            <w:noWrap/>
            <w:vAlign w:val="bottom"/>
            <w:hideMark/>
          </w:tcPr>
          <w:p w:rsidR="00A27715" w:rsidRDefault="00A27715" w:rsidP="00292A34">
            <w:pPr>
              <w:spacing w:after="0" w:line="240" w:lineRule="auto"/>
              <w:rPr>
                <w:rFonts w:ascii="Arial" w:eastAsia="Times New Roman" w:hAnsi="Arial" w:cs="Arial"/>
                <w:b/>
                <w:bCs/>
                <w:color w:val="963634"/>
                <w:sz w:val="18"/>
                <w:szCs w:val="18"/>
                <w:lang w:eastAsia="sk-SK"/>
              </w:rPr>
            </w:pPr>
          </w:p>
          <w:p w:rsidR="00A27715" w:rsidRDefault="00A27715" w:rsidP="00292A34">
            <w:pPr>
              <w:spacing w:after="0" w:line="240" w:lineRule="auto"/>
              <w:rPr>
                <w:rFonts w:ascii="Arial" w:eastAsia="Times New Roman" w:hAnsi="Arial" w:cs="Arial"/>
                <w:b/>
                <w:bCs/>
                <w:color w:val="963634"/>
                <w:sz w:val="18"/>
                <w:szCs w:val="18"/>
                <w:lang w:eastAsia="sk-SK"/>
              </w:rPr>
            </w:pPr>
          </w:p>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Tabuľka V10.1 - Prístupové uzly</w:t>
            </w:r>
          </w:p>
        </w:tc>
      </w:tr>
      <w:tr w:rsidR="00E5455F" w:rsidRPr="00057B96" w:rsidTr="00292A34">
        <w:trPr>
          <w:trHeight w:val="600"/>
        </w:trPr>
        <w:tc>
          <w:tcPr>
            <w:tcW w:w="262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lastRenderedPageBreak/>
              <w:t>Názov</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proofErr w:type="spellStart"/>
            <w:r w:rsidRPr="00057B96">
              <w:rPr>
                <w:rFonts w:ascii="Arial" w:eastAsia="Times New Roman" w:hAnsi="Arial" w:cs="Arial"/>
                <w:b/>
                <w:bCs/>
                <w:color w:val="FFFFFF"/>
                <w:sz w:val="18"/>
                <w:szCs w:val="18"/>
                <w:lang w:eastAsia="sk-SK"/>
              </w:rPr>
              <w:t>Geotyp</w:t>
            </w:r>
            <w:proofErr w:type="spellEnd"/>
          </w:p>
        </w:tc>
      </w:tr>
      <w:tr w:rsidR="00E5455F" w:rsidRPr="00057B96" w:rsidTr="00292A34">
        <w:trPr>
          <w:trHeight w:val="960"/>
        </w:trPr>
        <w:tc>
          <w:tcPr>
            <w:tcW w:w="262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w:t>
            </w:r>
          </w:p>
        </w:tc>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w:t>
            </w:r>
          </w:p>
        </w:tc>
      </w:tr>
      <w:tr w:rsidR="00E5455F" w:rsidRPr="00057B96" w:rsidTr="00292A34">
        <w:trPr>
          <w:trHeight w:val="60"/>
        </w:trPr>
        <w:tc>
          <w:tcPr>
            <w:tcW w:w="262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300"/>
        </w:trPr>
        <w:tc>
          <w:tcPr>
            <w:tcW w:w="2620" w:type="dxa"/>
            <w:tcBorders>
              <w:top w:val="dotted" w:sz="4" w:space="0" w:color="A6A6A6"/>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Prístupový uzol 1</w:t>
            </w:r>
          </w:p>
        </w:tc>
        <w:tc>
          <w:tcPr>
            <w:tcW w:w="1840"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262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Prístupový uzol 2</w:t>
            </w:r>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262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Prístupový uzol 3</w:t>
            </w:r>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262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Prístupový uzol 4</w:t>
            </w:r>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2620" w:type="dxa"/>
            <w:tcBorders>
              <w:top w:val="nil"/>
              <w:left w:val="dotted" w:sz="4" w:space="0" w:color="A6A6A6"/>
              <w:bottom w:val="dotted" w:sz="4" w:space="0" w:color="A6A6A6"/>
              <w:right w:val="nil"/>
            </w:tcBorders>
            <w:shd w:val="clear" w:color="auto" w:fill="auto"/>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Prístupový uzol 5</w:t>
            </w:r>
          </w:p>
        </w:tc>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pPr>
    </w:p>
    <w:p w:rsidR="00E5455F" w:rsidRPr="00057B96" w:rsidRDefault="00E5455F" w:rsidP="00E5455F">
      <w:pPr>
        <w:pStyle w:val="Nadpis6"/>
      </w:pPr>
      <w:r w:rsidRPr="00057B96">
        <w:t>Názov</w:t>
      </w:r>
    </w:p>
    <w:p w:rsidR="00E5455F" w:rsidRPr="00057B96" w:rsidRDefault="00E5455F" w:rsidP="00E5455F">
      <w:pPr>
        <w:pStyle w:val="Zkladntext"/>
      </w:pPr>
      <w:r w:rsidRPr="00057B96">
        <w:t>V stĺpci Názov je v modeli prednastavených 4 300 prístupových uzlov rozlíšených poradovým číslom. Významný podnik prepíše jednotlivé položky v stĺpci názov tak, že namiesto Prístupový uzol 1 napíše konkrétne umiestnenie prístupového uzla, napr. Bratislava/Karadžičova. Významný podnik vyplní</w:t>
      </w:r>
      <w:r>
        <w:t xml:space="preserve"> a teda upraví názvy za </w:t>
      </w:r>
      <w:r w:rsidRPr="00057B96">
        <w:t>také množstvo prístupových uzlov, ktoré sa v jeho sieti nachádza. Ak sa teda v sieti Významného podniku nachádza 2 356 prístupových uzlov, pri zvyšných položkách 2 357 do 4 300 ponechá polia s počtom prípojok nevyplnené.</w:t>
      </w:r>
    </w:p>
    <w:p w:rsidR="00E5455F" w:rsidRPr="00057B96" w:rsidRDefault="00E5455F" w:rsidP="00E5455F">
      <w:pPr>
        <w:pStyle w:val="Nadpis6"/>
      </w:pPr>
      <w:proofErr w:type="spellStart"/>
      <w:r w:rsidRPr="00057B96">
        <w:t>Geotyp</w:t>
      </w:r>
      <w:proofErr w:type="spellEnd"/>
    </w:p>
    <w:p w:rsidR="00E5455F" w:rsidRPr="00057B96" w:rsidRDefault="00E5455F" w:rsidP="00E5455F">
      <w:pPr>
        <w:pStyle w:val="Zkladntext"/>
      </w:pPr>
      <w:r w:rsidRPr="00057B96">
        <w:t xml:space="preserve">V stĺpci </w:t>
      </w:r>
      <w:proofErr w:type="spellStart"/>
      <w:r w:rsidRPr="00057B96">
        <w:t>Geotyp</w:t>
      </w:r>
      <w:proofErr w:type="spellEnd"/>
      <w:r w:rsidRPr="00057B96">
        <w:t xml:space="preserve"> Významný podnik priradí každému vyplnenému prístupovému bodu príslušný </w:t>
      </w:r>
      <w:proofErr w:type="spellStart"/>
      <w:r w:rsidRPr="00057B96">
        <w:t>Geotyp</w:t>
      </w:r>
      <w:proofErr w:type="spellEnd"/>
      <w:r w:rsidRPr="00057B96">
        <w:t xml:space="preserve"> zo šiestich definovaných možností A-F a zapíše ho do príslušného vstupného poľa. Významný podnik zaradí každý prístupový bod do </w:t>
      </w:r>
      <w:proofErr w:type="spellStart"/>
      <w:r w:rsidRPr="00057B96">
        <w:t>Geotypu</w:t>
      </w:r>
      <w:proofErr w:type="spellEnd"/>
      <w:r w:rsidRPr="00057B96">
        <w:t xml:space="preserve"> podľa obce, v ktorej daný prístupový bod leží. Vymedzenie </w:t>
      </w:r>
      <w:proofErr w:type="spellStart"/>
      <w:r w:rsidRPr="00057B96">
        <w:t>Geotypov</w:t>
      </w:r>
      <w:proofErr w:type="spellEnd"/>
      <w:r w:rsidRPr="00057B96">
        <w:t xml:space="preserve"> sa nachádza v časti 2.1 V1-V6 </w:t>
      </w:r>
      <w:proofErr w:type="spellStart"/>
      <w:r w:rsidRPr="00057B96">
        <w:t>Geotyp</w:t>
      </w:r>
      <w:proofErr w:type="spellEnd"/>
      <w:r w:rsidRPr="00057B96">
        <w:t xml:space="preserve"> A-F.</w:t>
      </w:r>
    </w:p>
    <w:p w:rsidR="00E5455F" w:rsidRPr="00057B96" w:rsidRDefault="00E5455F" w:rsidP="00E5455F">
      <w:pPr>
        <w:pStyle w:val="Nadpis6"/>
      </w:pPr>
      <w:r w:rsidRPr="00057B96">
        <w:t>Počet metalických prípojok</w:t>
      </w:r>
    </w:p>
    <w:tbl>
      <w:tblPr>
        <w:tblW w:w="5520" w:type="dxa"/>
        <w:tblCellMar>
          <w:left w:w="70" w:type="dxa"/>
          <w:right w:w="70" w:type="dxa"/>
        </w:tblCellMar>
        <w:tblLook w:val="04A0" w:firstRow="1" w:lastRow="0" w:firstColumn="1" w:lastColumn="0" w:noHBand="0" w:noVBand="1"/>
      </w:tblPr>
      <w:tblGrid>
        <w:gridCol w:w="1840"/>
        <w:gridCol w:w="1840"/>
        <w:gridCol w:w="1840"/>
      </w:tblGrid>
      <w:tr w:rsidR="00E5455F" w:rsidRPr="00057B96" w:rsidTr="00292A34">
        <w:trPr>
          <w:trHeight w:val="300"/>
        </w:trPr>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600"/>
        </w:trPr>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Počet metalických prípojok</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w:t>
            </w:r>
          </w:p>
        </w:tc>
      </w:tr>
      <w:tr w:rsidR="00E5455F" w:rsidRPr="00057B96" w:rsidTr="00292A34">
        <w:trPr>
          <w:trHeight w:val="960"/>
        </w:trPr>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len POTS</w:t>
            </w:r>
          </w:p>
        </w:tc>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len ISDN 2</w:t>
            </w:r>
          </w:p>
        </w:tc>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len ADSL</w:t>
            </w:r>
          </w:p>
        </w:tc>
      </w:tr>
      <w:tr w:rsidR="00E5455F" w:rsidRPr="00057B96" w:rsidTr="00292A34">
        <w:trPr>
          <w:trHeight w:val="60"/>
        </w:trPr>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300"/>
        </w:trPr>
        <w:tc>
          <w:tcPr>
            <w:tcW w:w="1840"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single" w:sz="4" w:space="0" w:color="A6A6A6"/>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single" w:sz="4" w:space="0" w:color="A6A6A6"/>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pPr>
    </w:p>
    <w:p w:rsidR="00E5455F" w:rsidRPr="00057B96" w:rsidRDefault="00E5455F" w:rsidP="00E5455F">
      <w:pPr>
        <w:pStyle w:val="Zkladntext"/>
      </w:pPr>
      <w:r w:rsidRPr="00057B96">
        <w:t>Tabuľka V10.1 – Prístupové uzly pokračuje stĺpcami, v ktorých sa vyplňujú jednotlivé typy metalických prípojok u zákazníka rozlíšené podľa typu poskytovanej služby. Do vstupných polí Významný podnik vyplní pre každý individuálny prístupový uzol počet metalických prípojok, prostredníctvom ktorých sú poskytované jednotlivé druhy služieb, prípadne kombináci</w:t>
      </w:r>
      <w:r w:rsidR="00D54FCF">
        <w:t>e</w:t>
      </w:r>
      <w:r w:rsidRPr="00057B96">
        <w:t xml:space="preserve"> služieb. Cieľom je spočítať celkový počet metalických prípojok v danom prístupovom bode, ako aj ich rozdelenie na jednotlivé typy služieb z dôvodu dimenzovania niektorých sieťových zariadení, ktoré sú pre dané služby špecifické. Pod nasledujúce kategórie by preto Významný podnik mal </w:t>
      </w:r>
      <w:r w:rsidRPr="00057B96">
        <w:lastRenderedPageBreak/>
        <w:t xml:space="preserve">zahrnúť všetky typy služieb poskytovaných prostredníctvom </w:t>
      </w:r>
      <w:proofErr w:type="spellStart"/>
      <w:r w:rsidRPr="00057B96">
        <w:t>metalickej</w:t>
      </w:r>
      <w:proofErr w:type="spellEnd"/>
      <w:r w:rsidRPr="00057B96">
        <w:t xml:space="preserve"> prípojky. Samostatným vstupom sú počty metalických prípojok u nasledovných služieb:</w:t>
      </w:r>
    </w:p>
    <w:p w:rsidR="00E5455F" w:rsidRPr="00057B96" w:rsidRDefault="00E5455F" w:rsidP="00453EDE">
      <w:pPr>
        <w:pStyle w:val="Zkladntext"/>
        <w:numPr>
          <w:ilvl w:val="0"/>
          <w:numId w:val="50"/>
        </w:numPr>
        <w:spacing w:after="0"/>
      </w:pPr>
      <w:r w:rsidRPr="00057B96">
        <w:t xml:space="preserve">Len POTS – </w:t>
      </w:r>
      <w:proofErr w:type="spellStart"/>
      <w:r w:rsidRPr="00057B96">
        <w:t>metalická</w:t>
      </w:r>
      <w:proofErr w:type="spellEnd"/>
      <w:r w:rsidRPr="00057B96">
        <w:t xml:space="preserve"> prípojka, prostredníctvom ktorej sa poskytuje výhradne telefónna linka</w:t>
      </w:r>
    </w:p>
    <w:p w:rsidR="00E5455F" w:rsidRPr="00057B96" w:rsidRDefault="00E5455F" w:rsidP="00453EDE">
      <w:pPr>
        <w:pStyle w:val="Zkladntext"/>
        <w:numPr>
          <w:ilvl w:val="0"/>
          <w:numId w:val="50"/>
        </w:numPr>
        <w:spacing w:after="0"/>
      </w:pPr>
      <w:r w:rsidRPr="00057B96">
        <w:t xml:space="preserve">Len ISDN 2 – </w:t>
      </w:r>
      <w:proofErr w:type="spellStart"/>
      <w:r w:rsidRPr="00057B96">
        <w:t>metalická</w:t>
      </w:r>
      <w:proofErr w:type="spellEnd"/>
      <w:r w:rsidRPr="00057B96">
        <w:t xml:space="preserve"> prípojka, prostredníctvom ktorej sa poskytuje výhradne služba ISDN 2</w:t>
      </w:r>
    </w:p>
    <w:p w:rsidR="00E5455F" w:rsidRPr="00057B96" w:rsidRDefault="00E5455F" w:rsidP="00453EDE">
      <w:pPr>
        <w:pStyle w:val="Zkladntext"/>
        <w:numPr>
          <w:ilvl w:val="0"/>
          <w:numId w:val="50"/>
        </w:numPr>
        <w:spacing w:after="0"/>
      </w:pPr>
      <w:r w:rsidRPr="00057B96">
        <w:t xml:space="preserve">Len ADSL - </w:t>
      </w:r>
      <w:proofErr w:type="spellStart"/>
      <w:r w:rsidRPr="00057B96">
        <w:t>metalická</w:t>
      </w:r>
      <w:proofErr w:type="spellEnd"/>
      <w:r w:rsidRPr="00057B96">
        <w:t xml:space="preserve"> prípojka, prostredníctvom ktorej sa poskytuje výhradne služba ADSL</w:t>
      </w:r>
    </w:p>
    <w:p w:rsidR="00E5455F" w:rsidRPr="00057B96" w:rsidRDefault="00E5455F" w:rsidP="00453EDE">
      <w:pPr>
        <w:pStyle w:val="Zkladntext"/>
        <w:numPr>
          <w:ilvl w:val="0"/>
          <w:numId w:val="50"/>
        </w:numPr>
        <w:spacing w:after="0"/>
      </w:pPr>
      <w:r w:rsidRPr="00057B96">
        <w:t xml:space="preserve">POTS + ADSL - </w:t>
      </w:r>
      <w:proofErr w:type="spellStart"/>
      <w:r w:rsidRPr="00057B96">
        <w:t>metalická</w:t>
      </w:r>
      <w:proofErr w:type="spellEnd"/>
      <w:r w:rsidRPr="00057B96">
        <w:t xml:space="preserve"> prípojka, prostredníctvom ktorej sa poskytuje telefónna linka a služba ADSL zároveň</w:t>
      </w:r>
    </w:p>
    <w:p w:rsidR="00E5455F" w:rsidRPr="00057B96" w:rsidRDefault="00E5455F" w:rsidP="00453EDE">
      <w:pPr>
        <w:pStyle w:val="Zkladntext"/>
        <w:numPr>
          <w:ilvl w:val="0"/>
          <w:numId w:val="50"/>
        </w:numPr>
        <w:spacing w:after="0"/>
      </w:pPr>
      <w:r w:rsidRPr="00057B96">
        <w:t xml:space="preserve">ISDN 2 + ADSL – </w:t>
      </w:r>
      <w:proofErr w:type="spellStart"/>
      <w:r w:rsidRPr="00057B96">
        <w:t>metalická</w:t>
      </w:r>
      <w:proofErr w:type="spellEnd"/>
      <w:r w:rsidRPr="00057B96">
        <w:t xml:space="preserve"> prípojka, prostredníctvom ktorej sa poskytuje služba ISDN 2 a služba ADSL zároveň</w:t>
      </w:r>
    </w:p>
    <w:p w:rsidR="00E5455F" w:rsidRPr="00057B96" w:rsidRDefault="00E5455F" w:rsidP="00453EDE">
      <w:pPr>
        <w:pStyle w:val="Zkladntext"/>
        <w:numPr>
          <w:ilvl w:val="0"/>
          <w:numId w:val="50"/>
        </w:numPr>
        <w:spacing w:after="0"/>
      </w:pPr>
      <w:r w:rsidRPr="00057B96">
        <w:t xml:space="preserve">Len VDSL - </w:t>
      </w:r>
      <w:proofErr w:type="spellStart"/>
      <w:r w:rsidRPr="00057B96">
        <w:t>metalická</w:t>
      </w:r>
      <w:proofErr w:type="spellEnd"/>
      <w:r w:rsidRPr="00057B96">
        <w:t xml:space="preserve"> prípojka, prostredníctvom ktorej sa poskytuje výhradne služba VDSL</w:t>
      </w:r>
    </w:p>
    <w:p w:rsidR="00E5455F" w:rsidRPr="00057B96" w:rsidRDefault="00E5455F" w:rsidP="00453EDE">
      <w:pPr>
        <w:pStyle w:val="Zkladntext"/>
        <w:numPr>
          <w:ilvl w:val="0"/>
          <w:numId w:val="50"/>
        </w:numPr>
        <w:spacing w:after="0"/>
      </w:pPr>
      <w:r w:rsidRPr="00057B96">
        <w:t xml:space="preserve">POTS + VDSL - </w:t>
      </w:r>
      <w:proofErr w:type="spellStart"/>
      <w:r w:rsidRPr="00057B96">
        <w:t>metalická</w:t>
      </w:r>
      <w:proofErr w:type="spellEnd"/>
      <w:r w:rsidRPr="00057B96">
        <w:t xml:space="preserve"> prípojka, prostredníctvom ktorej sa poskytuje telefónna linka a služba VDSL zároveň</w:t>
      </w:r>
    </w:p>
    <w:p w:rsidR="00E5455F" w:rsidRPr="00057B96" w:rsidRDefault="00E5455F" w:rsidP="00453EDE">
      <w:pPr>
        <w:pStyle w:val="Zkladntext"/>
        <w:numPr>
          <w:ilvl w:val="0"/>
          <w:numId w:val="50"/>
        </w:numPr>
        <w:spacing w:after="0"/>
      </w:pPr>
      <w:r w:rsidRPr="00057B96">
        <w:t xml:space="preserve">IDSN 2 + VDSL - </w:t>
      </w:r>
      <w:proofErr w:type="spellStart"/>
      <w:r w:rsidRPr="00057B96">
        <w:t>metalická</w:t>
      </w:r>
      <w:proofErr w:type="spellEnd"/>
      <w:r w:rsidRPr="00057B96">
        <w:t xml:space="preserve"> prípojka, prostredníctvom ktorej sa poskytuje služba ISDN 2 a služba VDSL zároveň</w:t>
      </w:r>
    </w:p>
    <w:p w:rsidR="00E5455F" w:rsidRPr="00057B96" w:rsidRDefault="00E5455F" w:rsidP="00453EDE">
      <w:pPr>
        <w:pStyle w:val="Zkladntext"/>
        <w:numPr>
          <w:ilvl w:val="0"/>
          <w:numId w:val="50"/>
        </w:numPr>
        <w:spacing w:after="0"/>
      </w:pPr>
      <w:r w:rsidRPr="00057B96">
        <w:t xml:space="preserve">Len </w:t>
      </w:r>
      <w:proofErr w:type="spellStart"/>
      <w:r w:rsidRPr="00057B96">
        <w:t>Ethernet</w:t>
      </w:r>
      <w:proofErr w:type="spellEnd"/>
      <w:r w:rsidRPr="00057B96">
        <w:t xml:space="preserve"> cez ADSL – </w:t>
      </w:r>
      <w:proofErr w:type="spellStart"/>
      <w:r w:rsidRPr="00057B96">
        <w:t>metalická</w:t>
      </w:r>
      <w:proofErr w:type="spellEnd"/>
      <w:r w:rsidRPr="00057B96">
        <w:t xml:space="preserve"> prípojka, prostredníctvom ktorej sa poskytuje len služba </w:t>
      </w:r>
      <w:proofErr w:type="spellStart"/>
      <w:r w:rsidRPr="00057B96">
        <w:t>Ethernet</w:t>
      </w:r>
      <w:proofErr w:type="spellEnd"/>
      <w:r w:rsidRPr="00057B96">
        <w:t xml:space="preserve"> cez ADSL</w:t>
      </w:r>
    </w:p>
    <w:p w:rsidR="00E5455F" w:rsidRPr="00057B96" w:rsidRDefault="00E5455F" w:rsidP="00453EDE">
      <w:pPr>
        <w:pStyle w:val="Zkladntext"/>
        <w:numPr>
          <w:ilvl w:val="0"/>
          <w:numId w:val="50"/>
        </w:numPr>
        <w:spacing w:after="0"/>
      </w:pPr>
      <w:r w:rsidRPr="00057B96">
        <w:t xml:space="preserve">POTS + </w:t>
      </w:r>
      <w:proofErr w:type="spellStart"/>
      <w:r w:rsidRPr="00057B96">
        <w:t>Ethernet</w:t>
      </w:r>
      <w:proofErr w:type="spellEnd"/>
      <w:r w:rsidRPr="00057B96">
        <w:t xml:space="preserve"> cez ADSL – </w:t>
      </w:r>
      <w:proofErr w:type="spellStart"/>
      <w:r w:rsidRPr="00057B96">
        <w:t>metalická</w:t>
      </w:r>
      <w:proofErr w:type="spellEnd"/>
      <w:r w:rsidRPr="00057B96">
        <w:t xml:space="preserve"> prípojka, prostredníctvom ktorej sa poskytuje telefónna linka a </w:t>
      </w:r>
      <w:proofErr w:type="spellStart"/>
      <w:r w:rsidRPr="00057B96">
        <w:t>Ethernet</w:t>
      </w:r>
      <w:proofErr w:type="spellEnd"/>
      <w:r w:rsidRPr="00057B96">
        <w:t xml:space="preserve"> cez ADSL</w:t>
      </w:r>
    </w:p>
    <w:p w:rsidR="00E5455F" w:rsidRPr="00057B96" w:rsidRDefault="00E5455F" w:rsidP="00453EDE">
      <w:pPr>
        <w:pStyle w:val="Zkladntext"/>
        <w:numPr>
          <w:ilvl w:val="0"/>
          <w:numId w:val="50"/>
        </w:numPr>
        <w:spacing w:after="0"/>
      </w:pPr>
      <w:r w:rsidRPr="00057B96">
        <w:t xml:space="preserve">Len </w:t>
      </w:r>
      <w:proofErr w:type="spellStart"/>
      <w:r w:rsidRPr="00057B96">
        <w:t>Ethernet</w:t>
      </w:r>
      <w:proofErr w:type="spellEnd"/>
      <w:r w:rsidRPr="00057B96">
        <w:t xml:space="preserve"> cez VDSL – </w:t>
      </w:r>
      <w:proofErr w:type="spellStart"/>
      <w:r w:rsidRPr="00057B96">
        <w:t>metalická</w:t>
      </w:r>
      <w:proofErr w:type="spellEnd"/>
      <w:r w:rsidRPr="00057B96">
        <w:t xml:space="preserve"> prípojka, prostredníctvom ktorej sa poskytuje služba </w:t>
      </w:r>
      <w:proofErr w:type="spellStart"/>
      <w:r w:rsidRPr="00057B96">
        <w:t>Ethernet</w:t>
      </w:r>
      <w:proofErr w:type="spellEnd"/>
      <w:r w:rsidRPr="00057B96">
        <w:t xml:space="preserve"> cez VDSL</w:t>
      </w:r>
    </w:p>
    <w:p w:rsidR="00E5455F" w:rsidRPr="00057B96" w:rsidRDefault="00E5455F" w:rsidP="00453EDE">
      <w:pPr>
        <w:pStyle w:val="Zkladntext"/>
        <w:numPr>
          <w:ilvl w:val="0"/>
          <w:numId w:val="50"/>
        </w:numPr>
        <w:spacing w:after="0"/>
      </w:pPr>
      <w:r w:rsidRPr="00057B96">
        <w:t xml:space="preserve">ISDN 2 + </w:t>
      </w:r>
      <w:proofErr w:type="spellStart"/>
      <w:r w:rsidRPr="00057B96">
        <w:t>Ethernet</w:t>
      </w:r>
      <w:proofErr w:type="spellEnd"/>
      <w:r w:rsidRPr="00057B96">
        <w:t xml:space="preserve"> cez VDSL – </w:t>
      </w:r>
      <w:proofErr w:type="spellStart"/>
      <w:r w:rsidRPr="00057B96">
        <w:t>metalická</w:t>
      </w:r>
      <w:proofErr w:type="spellEnd"/>
      <w:r w:rsidRPr="00057B96">
        <w:t xml:space="preserve"> prípojka, prostredníctvom ktorej sa poskytuje služba ISDN 2 a </w:t>
      </w:r>
      <w:proofErr w:type="spellStart"/>
      <w:r w:rsidRPr="00057B96">
        <w:t>Ethernet</w:t>
      </w:r>
      <w:proofErr w:type="spellEnd"/>
      <w:r w:rsidRPr="00057B96">
        <w:t xml:space="preserve"> cez VDSL</w:t>
      </w:r>
    </w:p>
    <w:p w:rsidR="00E5455F" w:rsidRDefault="00E5455F" w:rsidP="00453EDE">
      <w:pPr>
        <w:pStyle w:val="Zkladntext"/>
        <w:numPr>
          <w:ilvl w:val="0"/>
          <w:numId w:val="50"/>
        </w:numPr>
        <w:spacing w:after="0"/>
      </w:pPr>
      <w:r w:rsidRPr="00057B96">
        <w:t xml:space="preserve">ISDN 30 – </w:t>
      </w:r>
      <w:proofErr w:type="spellStart"/>
      <w:r w:rsidRPr="00057B96">
        <w:t>metalická</w:t>
      </w:r>
      <w:proofErr w:type="spellEnd"/>
      <w:r w:rsidRPr="00057B96">
        <w:t xml:space="preserve"> prípojka, prostredníctvom ktorej sa poskytuje výhradne služba ISDN 30</w:t>
      </w:r>
    </w:p>
    <w:p w:rsidR="00E5455F" w:rsidRDefault="00E5455F" w:rsidP="00453EDE">
      <w:pPr>
        <w:pStyle w:val="Zkladntext"/>
        <w:numPr>
          <w:ilvl w:val="0"/>
          <w:numId w:val="50"/>
        </w:numPr>
        <w:spacing w:after="0"/>
      </w:pPr>
      <w:r>
        <w:t>Úplný prístup k účastníckemu vedeniu</w:t>
      </w:r>
    </w:p>
    <w:p w:rsidR="00E5455F" w:rsidRPr="00057B96" w:rsidRDefault="00E5455F" w:rsidP="00453EDE">
      <w:pPr>
        <w:pStyle w:val="Zkladntext"/>
        <w:numPr>
          <w:ilvl w:val="0"/>
          <w:numId w:val="50"/>
        </w:numPr>
        <w:spacing w:after="0"/>
      </w:pPr>
      <w:r>
        <w:t>Spoločný prístup k účastníckemu vedeniu</w:t>
      </w:r>
    </w:p>
    <w:p w:rsidR="00E5455F" w:rsidRPr="00057B96" w:rsidRDefault="00E5455F" w:rsidP="00E5455F">
      <w:pPr>
        <w:pStyle w:val="Nadpis6"/>
      </w:pPr>
      <w:r w:rsidRPr="00057B96">
        <w:t>Počet optických prípojok</w:t>
      </w:r>
    </w:p>
    <w:tbl>
      <w:tblPr>
        <w:tblW w:w="7360" w:type="dxa"/>
        <w:tblInd w:w="70" w:type="dxa"/>
        <w:tblCellMar>
          <w:left w:w="70" w:type="dxa"/>
          <w:right w:w="70" w:type="dxa"/>
        </w:tblCellMar>
        <w:tblLook w:val="04A0" w:firstRow="1" w:lastRow="0" w:firstColumn="1" w:lastColumn="0" w:noHBand="0" w:noVBand="1"/>
      </w:tblPr>
      <w:tblGrid>
        <w:gridCol w:w="1840"/>
        <w:gridCol w:w="1840"/>
        <w:gridCol w:w="1840"/>
        <w:gridCol w:w="1840"/>
      </w:tblGrid>
      <w:tr w:rsidR="00E5455F" w:rsidRPr="007D3F25" w:rsidTr="00292A34">
        <w:trPr>
          <w:trHeight w:val="720"/>
        </w:trPr>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Počet koncových zariadení na jednu optickú prípojku</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w:t>
            </w:r>
          </w:p>
        </w:tc>
        <w:tc>
          <w:tcPr>
            <w:tcW w:w="1840" w:type="dxa"/>
            <w:tcBorders>
              <w:top w:val="dotted" w:sz="4" w:space="0" w:color="808080"/>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w:t>
            </w:r>
          </w:p>
        </w:tc>
      </w:tr>
      <w:tr w:rsidR="00E5455F" w:rsidRPr="00057B96" w:rsidTr="00292A34">
        <w:trPr>
          <w:trHeight w:val="960"/>
        </w:trPr>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xml:space="preserve">Bod - </w:t>
            </w:r>
            <w:proofErr w:type="spellStart"/>
            <w:r w:rsidRPr="00057B96">
              <w:rPr>
                <w:rFonts w:ascii="Arial" w:eastAsia="Times New Roman" w:hAnsi="Arial" w:cs="Arial"/>
                <w:b/>
                <w:bCs/>
                <w:color w:val="FFFFFF"/>
                <w:sz w:val="18"/>
                <w:szCs w:val="18"/>
                <w:lang w:eastAsia="sk-SK"/>
              </w:rPr>
              <w:t>multibod</w:t>
            </w:r>
            <w:proofErr w:type="spellEnd"/>
            <w:r w:rsidRPr="00057B96">
              <w:rPr>
                <w:rFonts w:ascii="Arial" w:eastAsia="Times New Roman" w:hAnsi="Arial" w:cs="Arial"/>
                <w:b/>
                <w:bCs/>
                <w:color w:val="FFFFFF"/>
                <w:sz w:val="18"/>
                <w:szCs w:val="18"/>
                <w:lang w:eastAsia="sk-SK"/>
              </w:rPr>
              <w:t xml:space="preserve"> VP</w:t>
            </w:r>
          </w:p>
        </w:tc>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VULA</w:t>
            </w:r>
          </w:p>
        </w:tc>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Bod - bod VP</w:t>
            </w:r>
          </w:p>
        </w:tc>
        <w:tc>
          <w:tcPr>
            <w:tcW w:w="1840" w:type="dxa"/>
            <w:tcBorders>
              <w:top w:val="nil"/>
              <w:left w:val="nil"/>
              <w:bottom w:val="dotted" w:sz="4" w:space="0" w:color="808080"/>
              <w:right w:val="dotted" w:sz="4" w:space="0" w:color="808080"/>
            </w:tcBorders>
            <w:shd w:val="clear" w:color="000000" w:fill="595959"/>
            <w:hideMark/>
          </w:tcPr>
          <w:p w:rsidR="00E5455F" w:rsidRPr="00057B96" w:rsidRDefault="00E5455F" w:rsidP="00292A34">
            <w:pPr>
              <w:spacing w:after="0" w:line="240" w:lineRule="auto"/>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 xml:space="preserve">Úplný prístup k optickému vláknu </w:t>
            </w:r>
            <w:proofErr w:type="spellStart"/>
            <w:r w:rsidRPr="00057B96">
              <w:rPr>
                <w:rFonts w:ascii="Arial" w:eastAsia="Times New Roman" w:hAnsi="Arial" w:cs="Arial"/>
                <w:b/>
                <w:bCs/>
                <w:color w:val="FFFFFF"/>
                <w:sz w:val="18"/>
                <w:szCs w:val="18"/>
                <w:lang w:eastAsia="sk-SK"/>
              </w:rPr>
              <w:t>bod-bod</w:t>
            </w:r>
            <w:proofErr w:type="spellEnd"/>
          </w:p>
        </w:tc>
      </w:tr>
      <w:tr w:rsidR="00E5455F" w:rsidRPr="00057B96" w:rsidTr="00292A34">
        <w:trPr>
          <w:trHeight w:val="60"/>
        </w:trPr>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c>
          <w:tcPr>
            <w:tcW w:w="1840" w:type="dxa"/>
            <w:tcBorders>
              <w:top w:val="nil"/>
              <w:left w:val="nil"/>
              <w:bottom w:val="nil"/>
              <w:right w:val="nil"/>
            </w:tcBorders>
            <w:shd w:val="clear" w:color="auto" w:fill="auto"/>
            <w:noWrap/>
            <w:vAlign w:val="bottom"/>
            <w:hideMark/>
          </w:tcPr>
          <w:p w:rsidR="00E5455F" w:rsidRPr="00057B96" w:rsidRDefault="00E5455F" w:rsidP="00292A34">
            <w:pPr>
              <w:spacing w:after="0" w:line="240" w:lineRule="auto"/>
              <w:rPr>
                <w:rFonts w:ascii="Calibri" w:eastAsia="Times New Roman" w:hAnsi="Calibri" w:cs="Times New Roman"/>
                <w:color w:val="000000"/>
                <w:sz w:val="22"/>
                <w:lang w:eastAsia="sk-SK"/>
              </w:rPr>
            </w:pPr>
          </w:p>
        </w:tc>
      </w:tr>
      <w:tr w:rsidR="00E5455F" w:rsidRPr="00057B96" w:rsidTr="00292A34">
        <w:trPr>
          <w:trHeight w:val="300"/>
        </w:trPr>
        <w:tc>
          <w:tcPr>
            <w:tcW w:w="1840" w:type="dxa"/>
            <w:tcBorders>
              <w:top w:val="single" w:sz="4" w:space="0" w:color="A6A6A6"/>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single" w:sz="4" w:space="0" w:color="A6A6A6"/>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single" w:sz="4" w:space="0" w:color="A6A6A6"/>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single" w:sz="4" w:space="0" w:color="A6A6A6"/>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300"/>
        </w:trPr>
        <w:tc>
          <w:tcPr>
            <w:tcW w:w="1840" w:type="dxa"/>
            <w:tcBorders>
              <w:top w:val="nil"/>
              <w:left w:val="single" w:sz="4" w:space="0" w:color="A6A6A6"/>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c>
          <w:tcPr>
            <w:tcW w:w="1840" w:type="dxa"/>
            <w:tcBorders>
              <w:top w:val="nil"/>
              <w:left w:val="nil"/>
              <w:bottom w:val="single" w:sz="4" w:space="0" w:color="A6A6A6"/>
              <w:right w:val="single" w:sz="4" w:space="0" w:color="A6A6A6"/>
            </w:tcBorders>
            <w:shd w:val="clear" w:color="000000" w:fill="FFFFCC"/>
            <w:noWrap/>
            <w:vAlign w:val="bottom"/>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rPr>
          <w:rFonts w:cstheme="minorHAnsi"/>
          <w:szCs w:val="20"/>
        </w:rPr>
      </w:pPr>
    </w:p>
    <w:p w:rsidR="00E5455F" w:rsidRPr="00057B96" w:rsidRDefault="00E5455F" w:rsidP="00E5455F">
      <w:pPr>
        <w:pStyle w:val="Zkladntext"/>
      </w:pPr>
      <w:r w:rsidRPr="00057B96">
        <w:t>Tabuľka V10.1 – Prístupové uzly pokračuje stĺpcami, v ktorých sa vyplňujú jednotlivé typy optických prípojok u zákazníka rozlíšené podľa typu poskytovanej služby. Do vstupných polí Významný podnik vyplní pre každý individuálny prístupový uzol počet optických prípojok, prostredníctvom ktorých sú poskytované jednotlivé druhy služieb. Cieľom je spočítať celkový počet optických prípojok v danom prístupovom bode, ako aj ich rozdelenie na jednotlivé typy služieb z dôvodu dimenzovania niektorých sieťových zariadení, ktoré sú pre dané typy služieb špecifické. Pod nasledujúce kategórie by preto Významný podnik mal zahrnúť všetky typy služieb poskytovaných prostredníctvom optickej prípojky. Samostatným vstupom sú počty optických prípojok u nasledovných služieb:</w:t>
      </w:r>
    </w:p>
    <w:p w:rsidR="00E5455F" w:rsidRPr="00057B96" w:rsidRDefault="00E5455F" w:rsidP="00E5455F">
      <w:pPr>
        <w:pStyle w:val="Zkladntext"/>
        <w:numPr>
          <w:ilvl w:val="0"/>
          <w:numId w:val="21"/>
        </w:numPr>
      </w:pPr>
      <w:r w:rsidRPr="00057B96">
        <w:lastRenderedPageBreak/>
        <w:t xml:space="preserve">Bod – </w:t>
      </w:r>
      <w:proofErr w:type="spellStart"/>
      <w:r w:rsidRPr="00057B96">
        <w:t>multibod</w:t>
      </w:r>
      <w:proofErr w:type="spellEnd"/>
      <w:r w:rsidRPr="00057B96">
        <w:t xml:space="preserve"> VP – optická prípojka u vlastného zákazníka Významného podniku, prostredníctvom ktorej je poskytovaný optický prístup </w:t>
      </w:r>
      <w:proofErr w:type="spellStart"/>
      <w:r w:rsidRPr="00057B96">
        <w:t>bod-multibod</w:t>
      </w:r>
      <w:proofErr w:type="spellEnd"/>
      <w:r w:rsidRPr="00057B96">
        <w:t xml:space="preserve"> pomocou technológie GPON</w:t>
      </w:r>
    </w:p>
    <w:p w:rsidR="00E5455F" w:rsidRPr="00057B96" w:rsidRDefault="00E5455F" w:rsidP="00E5455F">
      <w:pPr>
        <w:pStyle w:val="Zkladntext"/>
        <w:numPr>
          <w:ilvl w:val="0"/>
          <w:numId w:val="21"/>
        </w:numPr>
      </w:pPr>
      <w:r w:rsidRPr="00057B96">
        <w:t xml:space="preserve">VULA – optická prípojka u alternatívneho operátora, prostredníctvom ktorej je poskytovaná veľkoobchodná služba optického prístupu </w:t>
      </w:r>
      <w:proofErr w:type="spellStart"/>
      <w:r w:rsidRPr="00057B96">
        <w:t>bod-multibod</w:t>
      </w:r>
      <w:proofErr w:type="spellEnd"/>
      <w:r w:rsidRPr="00057B96">
        <w:t xml:space="preserve"> pomocou technológie GPON – </w:t>
      </w:r>
      <w:proofErr w:type="spellStart"/>
      <w:r w:rsidRPr="00057B96">
        <w:t>Virtual</w:t>
      </w:r>
      <w:proofErr w:type="spellEnd"/>
      <w:r w:rsidRPr="00057B96">
        <w:t xml:space="preserve"> </w:t>
      </w:r>
      <w:proofErr w:type="spellStart"/>
      <w:r w:rsidRPr="00057B96">
        <w:t>Unbundled</w:t>
      </w:r>
      <w:proofErr w:type="spellEnd"/>
      <w:r w:rsidRPr="00057B96">
        <w:t xml:space="preserve"> </w:t>
      </w:r>
      <w:proofErr w:type="spellStart"/>
      <w:r w:rsidRPr="00057B96">
        <w:t>Local</w:t>
      </w:r>
      <w:proofErr w:type="spellEnd"/>
      <w:r w:rsidRPr="00057B96">
        <w:t xml:space="preserve"> Access</w:t>
      </w:r>
      <w:r>
        <w:t>. Ide teda o veľkoobchodnú</w:t>
      </w:r>
      <w:r w:rsidRPr="00057B96">
        <w:t xml:space="preserve"> službu Významného podniku.</w:t>
      </w:r>
    </w:p>
    <w:p w:rsidR="00E5455F" w:rsidRPr="00057B96" w:rsidRDefault="00E5455F" w:rsidP="00E5455F">
      <w:pPr>
        <w:pStyle w:val="Zkladntext"/>
        <w:numPr>
          <w:ilvl w:val="0"/>
          <w:numId w:val="21"/>
        </w:numPr>
      </w:pPr>
      <w:r w:rsidRPr="00057B96">
        <w:t xml:space="preserve">Bod – bod VP – optická prípojka u vlastného zákazníka Významného podniku, prostredníctvom ktorej je poskytovaný optický prístup </w:t>
      </w:r>
      <w:proofErr w:type="spellStart"/>
      <w:r w:rsidRPr="00057B96">
        <w:t>bod-bod</w:t>
      </w:r>
      <w:proofErr w:type="spellEnd"/>
      <w:r>
        <w:t>.</w:t>
      </w:r>
    </w:p>
    <w:p w:rsidR="00E5455F" w:rsidRPr="00057B96" w:rsidRDefault="00E5455F" w:rsidP="00E5455F">
      <w:pPr>
        <w:pStyle w:val="Zkladntext"/>
        <w:numPr>
          <w:ilvl w:val="0"/>
          <w:numId w:val="21"/>
        </w:numPr>
      </w:pPr>
      <w:r w:rsidRPr="00057B96">
        <w:t xml:space="preserve">Úplný prístup k optickému vláknu – optická prípojka u alternatívneho operátora, prostredníctvom ktorej je poskytovaná veľkoobchodná služba optického prístupu </w:t>
      </w:r>
      <w:proofErr w:type="spellStart"/>
      <w:r w:rsidRPr="00057B96">
        <w:t>bod-bod</w:t>
      </w:r>
      <w:proofErr w:type="spellEnd"/>
      <w:r w:rsidRPr="00057B96">
        <w:t>. Ide teda o veľkoobchodnú službu Významného podniku.</w:t>
      </w:r>
    </w:p>
    <w:p w:rsidR="00E5455F" w:rsidRPr="00465CE1" w:rsidRDefault="00E5455F" w:rsidP="00E5455F">
      <w:pPr>
        <w:pStyle w:val="Nadpis1"/>
        <w:ind w:left="360" w:hanging="360"/>
        <w:rPr>
          <w:sz w:val="40"/>
          <w:szCs w:val="40"/>
        </w:rPr>
      </w:pPr>
      <w:bookmarkStart w:id="83" w:name="_Toc395105660"/>
      <w:bookmarkStart w:id="84" w:name="_Toc466297532"/>
      <w:r w:rsidRPr="00465CE1">
        <w:rPr>
          <w:sz w:val="40"/>
          <w:szCs w:val="40"/>
        </w:rPr>
        <w:lastRenderedPageBreak/>
        <w:t>Definícia vstupov v časti Vstupné ekonomické parametre</w:t>
      </w:r>
      <w:bookmarkEnd w:id="83"/>
      <w:bookmarkEnd w:id="84"/>
    </w:p>
    <w:p w:rsidR="00E5455F" w:rsidRDefault="00E5455F" w:rsidP="00E5455F">
      <w:pPr>
        <w:pStyle w:val="BodySingle"/>
      </w:pPr>
      <w:r>
        <w:t xml:space="preserve">V časti Vstupné ekonomické parametre Významný podnik vyplní ekonomické údaje o jednotlivých sieťových prvkoch, veľkosti jednotlivých typov </w:t>
      </w:r>
      <w:proofErr w:type="spellStart"/>
      <w:r>
        <w:t>mark-upov</w:t>
      </w:r>
      <w:proofErr w:type="spellEnd"/>
      <w:r>
        <w:t xml:space="preserve"> a údaje potrebné pre výpočet WACC. Významný podnik </w:t>
      </w:r>
      <w:r w:rsidR="00D54FCF">
        <w:t>do</w:t>
      </w:r>
      <w:r>
        <w:t xml:space="preserve"> ekonomických vstupo</w:t>
      </w:r>
      <w:r w:rsidR="00D54FCF">
        <w:t>v</w:t>
      </w:r>
      <w:r>
        <w:t xml:space="preserve"> v podobe peňažnej sumy uvedie vstupy v EUR. Pri prepočte zo </w:t>
      </w:r>
      <w:r w:rsidR="00D54FCF">
        <w:t>s</w:t>
      </w:r>
      <w:r>
        <w:t>lovenských korún použije kurz 1 EUR = 30,126 SKK zo dňa 1.1.2009.</w:t>
      </w:r>
    </w:p>
    <w:p w:rsidR="00E5455F" w:rsidRPr="00057B96" w:rsidRDefault="00E5455F" w:rsidP="00E5455F">
      <w:pPr>
        <w:pStyle w:val="Nadpis2"/>
      </w:pPr>
      <w:bookmarkStart w:id="85" w:name="_Toc395105661"/>
      <w:bookmarkStart w:id="86" w:name="_Toc466297533"/>
      <w:r w:rsidRPr="00057B96">
        <w:t>Časť VE0 – WACC</w:t>
      </w:r>
      <w:bookmarkEnd w:id="85"/>
      <w:bookmarkEnd w:id="86"/>
    </w:p>
    <w:p w:rsidR="00E5455F" w:rsidRPr="00057B96" w:rsidRDefault="00E5455F" w:rsidP="00E5455F">
      <w:pPr>
        <w:pStyle w:val="Zkladntext"/>
      </w:pPr>
      <w:r w:rsidRPr="00057B96">
        <w:t>V časti VE0 sa nachádzajú štyri tabuľky:</w:t>
      </w:r>
    </w:p>
    <w:p w:rsidR="00E5455F" w:rsidRPr="00057B96" w:rsidRDefault="00E5455F" w:rsidP="00E5455F">
      <w:pPr>
        <w:pStyle w:val="Zkladntext"/>
        <w:numPr>
          <w:ilvl w:val="0"/>
          <w:numId w:val="39"/>
        </w:numPr>
      </w:pPr>
      <w:r w:rsidRPr="00057B96">
        <w:t>Tabuľka VE0.1 – Výpočet nákladov na vlastný kapitál</w:t>
      </w:r>
    </w:p>
    <w:p w:rsidR="00E5455F" w:rsidRPr="00057B96" w:rsidRDefault="00E5455F" w:rsidP="00E5455F">
      <w:pPr>
        <w:pStyle w:val="Zkladntext"/>
        <w:numPr>
          <w:ilvl w:val="0"/>
          <w:numId w:val="39"/>
        </w:numPr>
      </w:pPr>
      <w:r w:rsidRPr="00057B96">
        <w:t>Tabuľka VE0.2 – Výpočet nákladov na cudzí kapitál</w:t>
      </w:r>
    </w:p>
    <w:p w:rsidR="00E5455F" w:rsidRPr="00057B96" w:rsidRDefault="00E5455F" w:rsidP="00E5455F">
      <w:pPr>
        <w:pStyle w:val="Zkladntext"/>
        <w:numPr>
          <w:ilvl w:val="0"/>
          <w:numId w:val="39"/>
        </w:numPr>
      </w:pPr>
      <w:r w:rsidRPr="00057B96">
        <w:t>Tabuľka VE0.3 – Sadzba dane, Vlastný a cudzí kapitál</w:t>
      </w:r>
    </w:p>
    <w:p w:rsidR="00E5455F" w:rsidRPr="00057B96" w:rsidRDefault="00E5455F" w:rsidP="00E5455F">
      <w:pPr>
        <w:pStyle w:val="Zkladntext"/>
        <w:numPr>
          <w:ilvl w:val="0"/>
          <w:numId w:val="39"/>
        </w:numPr>
      </w:pPr>
      <w:r w:rsidRPr="00057B96">
        <w:t>Tabuľka VE0.4 – WACC</w:t>
      </w:r>
    </w:p>
    <w:p w:rsidR="00E5455F" w:rsidRPr="00057B96" w:rsidRDefault="00E5455F" w:rsidP="00E5455F">
      <w:pPr>
        <w:pStyle w:val="Zkladntext"/>
      </w:pPr>
      <w:r w:rsidRPr="00057B96">
        <w:t>V tejto časti Významný podnik vyplní informácie a podporné údaje potrebné pre výpočet priemernej miery návratnosti kapitálu.</w:t>
      </w:r>
    </w:p>
    <w:p w:rsidR="00E5455F" w:rsidRPr="00057B96" w:rsidRDefault="00E5455F" w:rsidP="00E5455F">
      <w:pPr>
        <w:pStyle w:val="Zkladntext"/>
      </w:pPr>
      <w:r w:rsidRPr="00057B96">
        <w:t>Primeraná miera návratnosti vloženého kapitálu sa stanoví metódou váženého priemeru nákladu kapitálu (WACC) podľa nasledujúceho vzorca:</w:t>
      </w:r>
    </w:p>
    <w:p w:rsidR="00E5455F" w:rsidRPr="00057B96" w:rsidRDefault="0069614F" w:rsidP="00E5455F">
      <w:pPr>
        <w:shd w:val="clear" w:color="auto" w:fill="FFFFFF"/>
        <w:spacing w:after="100" w:afterAutospacing="1"/>
        <w:jc w:val="both"/>
        <w:rPr>
          <w:rFonts w:asciiTheme="majorHAnsi" w:hAnsiTheme="majorHAnsi"/>
        </w:rPr>
      </w:pPr>
      <w:r>
        <w:rPr>
          <w:rFonts w:asciiTheme="majorHAnsi" w:hAnsiTheme="majorHAnsi" w:cs="Arial"/>
          <w:position w:val="-28"/>
        </w:rPr>
        <w:pict>
          <v:shape id="_x0000_s1074" type="#_x0000_t75" style="position:absolute;left:0;text-align:left;margin-left:62.95pt;margin-top:5.25pt;width:277.25pt;height:30.3pt;z-index:251657216">
            <v:imagedata r:id="rId22" o:title=""/>
          </v:shape>
          <o:OLEObject Type="Embed" ProgID="Equation.3" ShapeID="_x0000_s1074" DrawAspect="Content" ObjectID="_1543829863" r:id="rId23"/>
        </w:pict>
      </w:r>
    </w:p>
    <w:p w:rsidR="00E5455F" w:rsidRPr="00057B96" w:rsidRDefault="00E5455F" w:rsidP="00E5455F">
      <w:pPr>
        <w:spacing w:before="100" w:beforeAutospacing="1" w:after="100" w:afterAutospacing="1"/>
        <w:ind w:right="-108"/>
        <w:outlineLvl w:val="0"/>
        <w:rPr>
          <w:rFonts w:asciiTheme="majorHAnsi" w:hAnsiTheme="majorHAnsi" w:cs="Arial"/>
        </w:rPr>
      </w:pPr>
    </w:p>
    <w:p w:rsidR="00E5455F" w:rsidRPr="00057B96" w:rsidRDefault="00E5455F" w:rsidP="00E5455F">
      <w:pPr>
        <w:shd w:val="clear" w:color="auto" w:fill="FFFFFF"/>
        <w:ind w:firstLine="720"/>
        <w:jc w:val="both"/>
        <w:rPr>
          <w:u w:val="single"/>
        </w:rPr>
      </w:pPr>
      <w:r w:rsidRPr="00057B96">
        <w:rPr>
          <w:u w:val="single"/>
        </w:rPr>
        <w:t>kde:</w:t>
      </w:r>
    </w:p>
    <w:p w:rsidR="00E5455F" w:rsidRPr="00057B96" w:rsidRDefault="00E5455F" w:rsidP="00E5455F">
      <w:pPr>
        <w:shd w:val="clear" w:color="auto" w:fill="FFFFFF"/>
        <w:tabs>
          <w:tab w:val="left" w:pos="2410"/>
        </w:tabs>
        <w:spacing w:after="120"/>
        <w:ind w:left="1276" w:firstLine="11"/>
      </w:pPr>
      <w:proofErr w:type="spellStart"/>
      <w:r w:rsidRPr="00057B96">
        <w:t>Re</w:t>
      </w:r>
      <w:proofErr w:type="spellEnd"/>
      <w:r w:rsidRPr="00057B96">
        <w:t xml:space="preserve"> </w:t>
      </w:r>
      <w:r w:rsidRPr="00057B96">
        <w:tab/>
      </w:r>
      <w:r w:rsidRPr="00057B96">
        <w:tab/>
        <w:t>náklad na vlastný kapitál</w:t>
      </w:r>
    </w:p>
    <w:p w:rsidR="00E5455F" w:rsidRPr="00057B96" w:rsidRDefault="00E5455F" w:rsidP="00E5455F">
      <w:pPr>
        <w:shd w:val="clear" w:color="auto" w:fill="FFFFFF"/>
        <w:tabs>
          <w:tab w:val="left" w:pos="2410"/>
        </w:tabs>
        <w:spacing w:after="120"/>
        <w:ind w:left="1276" w:firstLine="11"/>
      </w:pPr>
      <w:r w:rsidRPr="00057B96">
        <w:t>t</w:t>
      </w:r>
      <w:r w:rsidRPr="00057B96">
        <w:tab/>
      </w:r>
      <w:r w:rsidRPr="00057B96">
        <w:tab/>
        <w:t>sadzba dane z príjmov právnických osôb</w:t>
      </w:r>
    </w:p>
    <w:p w:rsidR="00E5455F" w:rsidRPr="00057B96" w:rsidRDefault="00E5455F" w:rsidP="00E5455F">
      <w:pPr>
        <w:shd w:val="clear" w:color="auto" w:fill="FFFFFF"/>
        <w:tabs>
          <w:tab w:val="left" w:pos="2410"/>
        </w:tabs>
        <w:spacing w:after="120"/>
        <w:ind w:left="1276" w:firstLine="11"/>
      </w:pPr>
      <w:proofErr w:type="spellStart"/>
      <w:r w:rsidRPr="00057B96">
        <w:t>Rd</w:t>
      </w:r>
      <w:proofErr w:type="spellEnd"/>
      <w:r w:rsidRPr="00057B96">
        <w:t xml:space="preserve"> </w:t>
      </w:r>
      <w:r w:rsidRPr="00057B96">
        <w:tab/>
      </w:r>
      <w:r w:rsidRPr="00057B96">
        <w:tab/>
        <w:t>náklad na cudzí kapitál</w:t>
      </w:r>
    </w:p>
    <w:p w:rsidR="00E5455F" w:rsidRPr="00057B96" w:rsidRDefault="0069614F" w:rsidP="00E5455F">
      <w:pPr>
        <w:shd w:val="clear" w:color="auto" w:fill="FFFFFF"/>
        <w:tabs>
          <w:tab w:val="left" w:pos="2410"/>
        </w:tabs>
        <w:spacing w:after="120"/>
        <w:ind w:left="1276" w:firstLine="11"/>
      </w:pPr>
      <w:r>
        <w:pict>
          <v:shape id="_x0000_s1075" type="#_x0000_t75" style="position:absolute;left:0;text-align:left;margin-left:50.05pt;margin-top:6.3pt;width:39.25pt;height:30.5pt;z-index:251658240">
            <v:imagedata r:id="rId24" o:title=""/>
          </v:shape>
          <o:OLEObject Type="Embed" ProgID="Equation.3" ShapeID="_x0000_s1075" DrawAspect="Content" ObjectID="_1543829864" r:id="rId25"/>
        </w:pict>
      </w:r>
    </w:p>
    <w:p w:rsidR="00E5455F" w:rsidRPr="00057B96" w:rsidRDefault="00E5455F" w:rsidP="00E5455F">
      <w:pPr>
        <w:shd w:val="clear" w:color="auto" w:fill="FFFFFF"/>
        <w:tabs>
          <w:tab w:val="left" w:pos="2410"/>
        </w:tabs>
        <w:spacing w:after="120"/>
        <w:ind w:left="1276" w:firstLine="11"/>
      </w:pPr>
      <w:r w:rsidRPr="00057B96">
        <w:tab/>
      </w:r>
      <w:r w:rsidRPr="00057B96">
        <w:tab/>
        <w:t>podiel vlastného kapitálu na celkovom kapitáli</w:t>
      </w:r>
    </w:p>
    <w:p w:rsidR="00E5455F" w:rsidRPr="00057B96" w:rsidRDefault="0069614F" w:rsidP="00E5455F">
      <w:pPr>
        <w:shd w:val="clear" w:color="auto" w:fill="FFFFFF"/>
        <w:tabs>
          <w:tab w:val="left" w:pos="2410"/>
        </w:tabs>
        <w:spacing w:after="120"/>
        <w:ind w:left="1276" w:firstLine="11"/>
      </w:pPr>
      <w:r>
        <w:pict>
          <v:shape id="_x0000_s1076" type="#_x0000_t75" style="position:absolute;left:0;text-align:left;margin-left:50.05pt;margin-top:10.6pt;width:42.1pt;height:32.6pt;z-index:251659264">
            <v:imagedata r:id="rId26" o:title=""/>
          </v:shape>
          <o:OLEObject Type="Embed" ProgID="Equation.3" ShapeID="_x0000_s1076" DrawAspect="Content" ObjectID="_1543829865" r:id="rId27"/>
        </w:pict>
      </w:r>
      <w:r w:rsidR="00E5455F" w:rsidRPr="00057B96">
        <w:tab/>
      </w:r>
      <w:r w:rsidR="00E5455F" w:rsidRPr="00057B96">
        <w:tab/>
      </w:r>
    </w:p>
    <w:p w:rsidR="00E5455F" w:rsidRPr="00057B96" w:rsidRDefault="00E5455F" w:rsidP="00E5455F">
      <w:pPr>
        <w:shd w:val="clear" w:color="auto" w:fill="FFFFFF"/>
        <w:tabs>
          <w:tab w:val="left" w:pos="2410"/>
        </w:tabs>
        <w:spacing w:after="120"/>
        <w:ind w:left="1276" w:firstLine="11"/>
      </w:pPr>
      <w:r w:rsidRPr="00057B96">
        <w:tab/>
      </w:r>
      <w:r w:rsidRPr="00057B96">
        <w:tab/>
        <w:t>podiel cudzieho kapitálu na celkovom kapitáli</w:t>
      </w:r>
    </w:p>
    <w:p w:rsidR="00E5455F" w:rsidRPr="00057B96" w:rsidRDefault="00E5455F" w:rsidP="00E5455F">
      <w:pPr>
        <w:tabs>
          <w:tab w:val="left" w:pos="9000"/>
        </w:tabs>
        <w:spacing w:before="100" w:beforeAutospacing="1" w:after="100" w:afterAutospacing="1"/>
        <w:jc w:val="both"/>
        <w:rPr>
          <w:rFonts w:asciiTheme="majorHAnsi" w:hAnsiTheme="majorHAnsi" w:cs="Arial"/>
        </w:rPr>
      </w:pPr>
    </w:p>
    <w:p w:rsidR="00E5455F" w:rsidRPr="00057B96" w:rsidRDefault="00E5455F" w:rsidP="00E5455F">
      <w:pPr>
        <w:pStyle w:val="Nadpis3"/>
      </w:pPr>
      <w:r w:rsidRPr="00057B96">
        <w:t>Tabuľka VE0.1 – Výpočet nákladov na vlastný kapitál</w:t>
      </w:r>
    </w:p>
    <w:p w:rsidR="00E5455F" w:rsidRPr="00057B96" w:rsidRDefault="00E5455F" w:rsidP="00E5455F">
      <w:pPr>
        <w:pStyle w:val="Zkladntext"/>
      </w:pPr>
      <w:r w:rsidRPr="00057B96">
        <w:rPr>
          <w:b/>
        </w:rPr>
        <w:t>Označenie oblasti:</w:t>
      </w:r>
      <w:r w:rsidRPr="00057B96">
        <w:t xml:space="preserve"> riadky 6 až 9, stĺpec C</w:t>
      </w:r>
    </w:p>
    <w:tbl>
      <w:tblPr>
        <w:tblW w:w="7052" w:type="dxa"/>
        <w:tblInd w:w="70" w:type="dxa"/>
        <w:tblCellMar>
          <w:left w:w="70" w:type="dxa"/>
          <w:right w:w="70" w:type="dxa"/>
        </w:tblCellMar>
        <w:tblLook w:val="04A0" w:firstRow="1" w:lastRow="0" w:firstColumn="1" w:lastColumn="0" w:noHBand="0" w:noVBand="1"/>
      </w:tblPr>
      <w:tblGrid>
        <w:gridCol w:w="3808"/>
        <w:gridCol w:w="1148"/>
        <w:gridCol w:w="2096"/>
      </w:tblGrid>
      <w:tr w:rsidR="00E5455F" w:rsidRPr="007D3F25" w:rsidTr="00292A34">
        <w:trPr>
          <w:trHeight w:val="240"/>
        </w:trPr>
        <w:tc>
          <w:tcPr>
            <w:tcW w:w="4956" w:type="dxa"/>
            <w:gridSpan w:val="2"/>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Tabuľka VE0.1 - Výpočet nákladov na vlastný kapitál</w:t>
            </w:r>
          </w:p>
        </w:tc>
        <w:tc>
          <w:tcPr>
            <w:tcW w:w="2096"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r>
      <w:tr w:rsidR="00E5455F" w:rsidRPr="00057B96" w:rsidTr="00292A34">
        <w:trPr>
          <w:trHeight w:val="240"/>
        </w:trPr>
        <w:tc>
          <w:tcPr>
            <w:tcW w:w="3808" w:type="dxa"/>
            <w:tcBorders>
              <w:top w:val="dotted" w:sz="4" w:space="0" w:color="auto"/>
              <w:left w:val="dotted" w:sz="4" w:space="0" w:color="auto"/>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Názov</w:t>
            </w:r>
          </w:p>
        </w:tc>
        <w:tc>
          <w:tcPr>
            <w:tcW w:w="1148" w:type="dxa"/>
            <w:tcBorders>
              <w:top w:val="dotted" w:sz="4" w:space="0" w:color="auto"/>
              <w:left w:val="nil"/>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Označenie</w:t>
            </w:r>
          </w:p>
        </w:tc>
        <w:tc>
          <w:tcPr>
            <w:tcW w:w="2096" w:type="dxa"/>
            <w:tcBorders>
              <w:top w:val="dotted" w:sz="4" w:space="0" w:color="auto"/>
              <w:left w:val="nil"/>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Hodnota</w:t>
            </w:r>
          </w:p>
        </w:tc>
      </w:tr>
      <w:tr w:rsidR="00E5455F" w:rsidRPr="00057B96" w:rsidTr="00292A34">
        <w:trPr>
          <w:trHeight w:val="60"/>
        </w:trPr>
        <w:tc>
          <w:tcPr>
            <w:tcW w:w="3808"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c>
          <w:tcPr>
            <w:tcW w:w="1148"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c>
          <w:tcPr>
            <w:tcW w:w="2096"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r>
      <w:tr w:rsidR="00E5455F" w:rsidRPr="00057B96" w:rsidTr="00292A34">
        <w:trPr>
          <w:trHeight w:val="240"/>
        </w:trPr>
        <w:tc>
          <w:tcPr>
            <w:tcW w:w="380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Výnosnosť bezrizikovej investície</w:t>
            </w:r>
          </w:p>
        </w:tc>
        <w:tc>
          <w:tcPr>
            <w:tcW w:w="1148" w:type="dxa"/>
            <w:tcBorders>
              <w:top w:val="dotted" w:sz="4" w:space="0" w:color="auto"/>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proofErr w:type="spellStart"/>
            <w:r w:rsidRPr="00057B96">
              <w:rPr>
                <w:rFonts w:ascii="Arial" w:eastAsia="Times New Roman" w:hAnsi="Arial" w:cs="Arial"/>
                <w:color w:val="000000"/>
                <w:sz w:val="18"/>
                <w:szCs w:val="18"/>
                <w:lang w:eastAsia="sk-SK"/>
              </w:rPr>
              <w:t>Rf</w:t>
            </w:r>
            <w:proofErr w:type="spellEnd"/>
          </w:p>
        </w:tc>
        <w:tc>
          <w:tcPr>
            <w:tcW w:w="2096" w:type="dxa"/>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240"/>
        </w:trPr>
        <w:tc>
          <w:tcPr>
            <w:tcW w:w="3808"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Beta koeficient</w:t>
            </w:r>
          </w:p>
        </w:tc>
        <w:tc>
          <w:tcPr>
            <w:tcW w:w="1148" w:type="dxa"/>
            <w:tcBorders>
              <w:top w:val="nil"/>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β</w:t>
            </w:r>
          </w:p>
        </w:tc>
        <w:tc>
          <w:tcPr>
            <w:tcW w:w="2096" w:type="dxa"/>
            <w:tcBorders>
              <w:top w:val="nil"/>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240"/>
        </w:trPr>
        <w:tc>
          <w:tcPr>
            <w:tcW w:w="3808"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Výnosnosť trhu</w:t>
            </w:r>
          </w:p>
        </w:tc>
        <w:tc>
          <w:tcPr>
            <w:tcW w:w="1148" w:type="dxa"/>
            <w:tcBorders>
              <w:top w:val="nil"/>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proofErr w:type="spellStart"/>
            <w:r w:rsidRPr="00057B96">
              <w:rPr>
                <w:rFonts w:ascii="Arial" w:eastAsia="Times New Roman" w:hAnsi="Arial" w:cs="Arial"/>
                <w:color w:val="000000"/>
                <w:sz w:val="18"/>
                <w:szCs w:val="18"/>
                <w:lang w:eastAsia="sk-SK"/>
              </w:rPr>
              <w:t>Rm</w:t>
            </w:r>
            <w:proofErr w:type="spellEnd"/>
          </w:p>
        </w:tc>
        <w:tc>
          <w:tcPr>
            <w:tcW w:w="2096" w:type="dxa"/>
            <w:tcBorders>
              <w:top w:val="nil"/>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240"/>
        </w:trPr>
        <w:tc>
          <w:tcPr>
            <w:tcW w:w="3808"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Prirážka za veľkosť</w:t>
            </w:r>
          </w:p>
        </w:tc>
        <w:tc>
          <w:tcPr>
            <w:tcW w:w="1148" w:type="dxa"/>
            <w:tcBorders>
              <w:top w:val="nil"/>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SP</w:t>
            </w:r>
          </w:p>
        </w:tc>
        <w:tc>
          <w:tcPr>
            <w:tcW w:w="2096" w:type="dxa"/>
            <w:tcBorders>
              <w:top w:val="nil"/>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240"/>
        </w:trPr>
        <w:tc>
          <w:tcPr>
            <w:tcW w:w="3808"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b/>
                <w:bCs/>
                <w:color w:val="000000"/>
                <w:sz w:val="18"/>
                <w:szCs w:val="18"/>
                <w:lang w:eastAsia="sk-SK"/>
              </w:rPr>
            </w:pPr>
            <w:r w:rsidRPr="00057B96">
              <w:rPr>
                <w:rFonts w:ascii="Arial" w:eastAsia="Times New Roman" w:hAnsi="Arial" w:cs="Arial"/>
                <w:b/>
                <w:bCs/>
                <w:color w:val="000000"/>
                <w:sz w:val="18"/>
                <w:szCs w:val="18"/>
                <w:lang w:eastAsia="sk-SK"/>
              </w:rPr>
              <w:t>Náklady na vlastný kapitál</w:t>
            </w:r>
          </w:p>
        </w:tc>
        <w:tc>
          <w:tcPr>
            <w:tcW w:w="1148" w:type="dxa"/>
            <w:tcBorders>
              <w:top w:val="nil"/>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b/>
                <w:bCs/>
                <w:color w:val="000000"/>
                <w:sz w:val="18"/>
                <w:szCs w:val="18"/>
                <w:lang w:eastAsia="sk-SK"/>
              </w:rPr>
            </w:pPr>
            <w:proofErr w:type="spellStart"/>
            <w:r w:rsidRPr="00057B96">
              <w:rPr>
                <w:rFonts w:ascii="Arial" w:eastAsia="Times New Roman" w:hAnsi="Arial" w:cs="Arial"/>
                <w:b/>
                <w:bCs/>
                <w:color w:val="000000"/>
                <w:sz w:val="18"/>
                <w:szCs w:val="18"/>
                <w:lang w:eastAsia="sk-SK"/>
              </w:rPr>
              <w:t>Re</w:t>
            </w:r>
            <w:proofErr w:type="spellEnd"/>
          </w:p>
        </w:tc>
        <w:tc>
          <w:tcPr>
            <w:tcW w:w="2096" w:type="dxa"/>
            <w:tcBorders>
              <w:top w:val="nil"/>
              <w:left w:val="single" w:sz="4" w:space="0" w:color="B2B2B2"/>
              <w:bottom w:val="single" w:sz="4" w:space="0" w:color="B2B2B2"/>
              <w:right w:val="single" w:sz="4" w:space="0" w:color="B2B2B2"/>
            </w:tcBorders>
            <w:shd w:val="clear" w:color="000000" w:fill="D9D9D9"/>
            <w:noWrap/>
            <w:vAlign w:val="center"/>
            <w:hideMark/>
          </w:tcPr>
          <w:p w:rsidR="00E5455F" w:rsidRPr="00057B96" w:rsidRDefault="00E5455F" w:rsidP="00292A34">
            <w:pPr>
              <w:spacing w:after="0" w:line="240" w:lineRule="auto"/>
              <w:jc w:val="center"/>
              <w:rPr>
                <w:rFonts w:ascii="Arial" w:eastAsia="Times New Roman" w:hAnsi="Arial" w:cs="Arial"/>
                <w:b/>
                <w:bCs/>
                <w:color w:val="000000"/>
                <w:sz w:val="18"/>
                <w:szCs w:val="18"/>
                <w:lang w:eastAsia="sk-SK"/>
              </w:rPr>
            </w:pPr>
            <w:r w:rsidRPr="00057B96">
              <w:rPr>
                <w:rFonts w:ascii="Arial" w:eastAsia="Times New Roman" w:hAnsi="Arial" w:cs="Arial"/>
                <w:b/>
                <w:bCs/>
                <w:color w:val="000000"/>
                <w:sz w:val="18"/>
                <w:szCs w:val="18"/>
                <w:lang w:eastAsia="sk-SK"/>
              </w:rPr>
              <w:t>0,00%</w:t>
            </w:r>
          </w:p>
        </w:tc>
      </w:tr>
    </w:tbl>
    <w:p w:rsidR="00E5455F" w:rsidRPr="00057B96" w:rsidRDefault="00E5455F" w:rsidP="00E5455F">
      <w:pPr>
        <w:pStyle w:val="Zkladntext"/>
      </w:pPr>
    </w:p>
    <w:p w:rsidR="00E5455F" w:rsidRPr="00057B96" w:rsidRDefault="00E5455F" w:rsidP="00E5455F">
      <w:pPr>
        <w:pStyle w:val="Nadpis6"/>
        <w:rPr>
          <w:rStyle w:val="Intenzvnyodkaz"/>
          <w:b w:val="0"/>
          <w:bCs w:val="0"/>
          <w:smallCaps w:val="0"/>
          <w:color w:val="A32020" w:themeColor="text2"/>
          <w:spacing w:val="0"/>
          <w:u w:val="none"/>
        </w:rPr>
      </w:pPr>
      <w:bookmarkStart w:id="87" w:name="_Toc310603501"/>
      <w:bookmarkStart w:id="88" w:name="_Toc311610385"/>
      <w:r w:rsidRPr="00057B96">
        <w:rPr>
          <w:rStyle w:val="Intenzvnyodkaz"/>
          <w:b w:val="0"/>
          <w:bCs w:val="0"/>
          <w:smallCaps w:val="0"/>
          <w:color w:val="A32020" w:themeColor="text2"/>
          <w:spacing w:val="0"/>
          <w:u w:val="none"/>
        </w:rPr>
        <w:t>Výpočet nákladov na vlastný kapitál</w:t>
      </w:r>
      <w:bookmarkEnd w:id="87"/>
      <w:bookmarkEnd w:id="88"/>
    </w:p>
    <w:p w:rsidR="00E5455F" w:rsidRPr="00057B96" w:rsidRDefault="00E5455F" w:rsidP="00E5455F">
      <w:pPr>
        <w:spacing w:before="100" w:beforeAutospacing="1" w:after="100" w:afterAutospacing="1"/>
        <w:rPr>
          <w:rFonts w:cs="Arial"/>
        </w:rPr>
      </w:pPr>
      <w:r w:rsidRPr="00057B96">
        <w:rPr>
          <w:rFonts w:cs="Arial"/>
        </w:rPr>
        <w:t>Náklady na vlastný kapitál (</w:t>
      </w:r>
      <w:proofErr w:type="spellStart"/>
      <w:r w:rsidRPr="00057B96">
        <w:rPr>
          <w:rFonts w:cs="Arial"/>
        </w:rPr>
        <w:t>Re</w:t>
      </w:r>
      <w:proofErr w:type="spellEnd"/>
      <w:r w:rsidRPr="00057B96">
        <w:rPr>
          <w:rFonts w:cs="Arial"/>
        </w:rPr>
        <w:t>) sa vypočítajú pomocou modelu oceňovania kapitálových aktív (CAPM) podľa nasledujúceho vzorca:</w:t>
      </w:r>
    </w:p>
    <w:p w:rsidR="00E5455F" w:rsidRPr="00057B96" w:rsidRDefault="00E5455F" w:rsidP="00E5455F">
      <w:pPr>
        <w:spacing w:before="100" w:beforeAutospacing="1" w:after="100" w:afterAutospacing="1"/>
        <w:ind w:left="720" w:firstLine="720"/>
        <w:rPr>
          <w:rFonts w:cs="Arial"/>
        </w:rPr>
      </w:pPr>
      <w:proofErr w:type="spellStart"/>
      <w:r w:rsidRPr="00057B96">
        <w:rPr>
          <w:rFonts w:cs="Arial"/>
        </w:rPr>
        <w:t>Re</w:t>
      </w:r>
      <w:proofErr w:type="spellEnd"/>
      <w:r w:rsidRPr="00057B96">
        <w:rPr>
          <w:rFonts w:cs="Arial"/>
        </w:rPr>
        <w:t xml:space="preserve"> = </w:t>
      </w:r>
      <w:proofErr w:type="spellStart"/>
      <w:r w:rsidRPr="00057B96">
        <w:rPr>
          <w:rFonts w:cs="Arial"/>
        </w:rPr>
        <w:t>Rf</w:t>
      </w:r>
      <w:proofErr w:type="spellEnd"/>
      <w:r w:rsidRPr="00057B96">
        <w:rPr>
          <w:rFonts w:cs="Arial"/>
        </w:rPr>
        <w:t xml:space="preserve"> + β * (</w:t>
      </w:r>
      <w:proofErr w:type="spellStart"/>
      <w:r w:rsidRPr="00057B96">
        <w:rPr>
          <w:rFonts w:cs="Arial"/>
        </w:rPr>
        <w:t>Rm</w:t>
      </w:r>
      <w:proofErr w:type="spellEnd"/>
      <w:r w:rsidRPr="00057B96">
        <w:rPr>
          <w:rFonts w:cs="Arial"/>
        </w:rPr>
        <w:t xml:space="preserve"> - </w:t>
      </w:r>
      <w:proofErr w:type="spellStart"/>
      <w:r w:rsidRPr="00057B96">
        <w:rPr>
          <w:rFonts w:cs="Arial"/>
        </w:rPr>
        <w:t>Rf</w:t>
      </w:r>
      <w:proofErr w:type="spellEnd"/>
      <w:r w:rsidRPr="00057B96">
        <w:rPr>
          <w:rFonts w:cs="Arial"/>
        </w:rPr>
        <w:t>) + SP</w:t>
      </w:r>
    </w:p>
    <w:p w:rsidR="00E5455F" w:rsidRPr="00057B96" w:rsidRDefault="00E5455F" w:rsidP="00E5455F">
      <w:pPr>
        <w:shd w:val="clear" w:color="auto" w:fill="FFFFFF"/>
        <w:ind w:firstLine="720"/>
        <w:jc w:val="both"/>
        <w:rPr>
          <w:u w:val="single"/>
        </w:rPr>
      </w:pPr>
      <w:r w:rsidRPr="00057B96">
        <w:rPr>
          <w:u w:val="single"/>
        </w:rPr>
        <w:t>kde:</w:t>
      </w:r>
    </w:p>
    <w:p w:rsidR="00E5455F" w:rsidRPr="00057B96" w:rsidRDefault="00E5455F" w:rsidP="00E5455F">
      <w:pPr>
        <w:shd w:val="clear" w:color="auto" w:fill="FFFFFF"/>
        <w:tabs>
          <w:tab w:val="left" w:pos="2410"/>
        </w:tabs>
        <w:spacing w:after="120"/>
        <w:ind w:left="1276" w:firstLine="11"/>
      </w:pPr>
      <w:proofErr w:type="spellStart"/>
      <w:r w:rsidRPr="00057B96">
        <w:t>Rf</w:t>
      </w:r>
      <w:proofErr w:type="spellEnd"/>
      <w:r w:rsidRPr="00057B96">
        <w:tab/>
        <w:t>výnosnosť bezrizikovej investície</w:t>
      </w:r>
    </w:p>
    <w:p w:rsidR="00E5455F" w:rsidRPr="00057B96" w:rsidRDefault="00E5455F" w:rsidP="00E5455F">
      <w:pPr>
        <w:shd w:val="clear" w:color="auto" w:fill="FFFFFF"/>
        <w:tabs>
          <w:tab w:val="left" w:pos="2410"/>
        </w:tabs>
        <w:spacing w:after="120"/>
        <w:ind w:left="1276" w:firstLine="11"/>
      </w:pPr>
      <w:r w:rsidRPr="00057B96">
        <w:t>β</w:t>
      </w:r>
      <w:r w:rsidRPr="00057B96">
        <w:tab/>
        <w:t>Beta koeficient</w:t>
      </w:r>
    </w:p>
    <w:p w:rsidR="00E5455F" w:rsidRPr="00057B96" w:rsidRDefault="00E5455F" w:rsidP="00E5455F">
      <w:pPr>
        <w:shd w:val="clear" w:color="auto" w:fill="FFFFFF"/>
        <w:tabs>
          <w:tab w:val="left" w:pos="2410"/>
        </w:tabs>
        <w:spacing w:after="120"/>
        <w:ind w:left="1276" w:firstLine="11"/>
      </w:pPr>
      <w:proofErr w:type="spellStart"/>
      <w:r w:rsidRPr="00057B96">
        <w:t>Rm</w:t>
      </w:r>
      <w:proofErr w:type="spellEnd"/>
      <w:r w:rsidRPr="00057B96">
        <w:tab/>
        <w:t>výnosnosť trhu</w:t>
      </w:r>
    </w:p>
    <w:p w:rsidR="00E5455F" w:rsidRPr="00057B96" w:rsidRDefault="00E5455F" w:rsidP="00E5455F">
      <w:pPr>
        <w:shd w:val="clear" w:color="auto" w:fill="FFFFFF"/>
        <w:tabs>
          <w:tab w:val="left" w:pos="2410"/>
        </w:tabs>
        <w:spacing w:after="120"/>
        <w:ind w:left="1276" w:firstLine="11"/>
      </w:pPr>
      <w:r w:rsidRPr="00057B96">
        <w:t>SP</w:t>
      </w:r>
      <w:r w:rsidRPr="00057B96">
        <w:tab/>
        <w:t>prirážka za veľkosť</w:t>
      </w:r>
    </w:p>
    <w:p w:rsidR="00E5455F" w:rsidRPr="00057B96" w:rsidRDefault="00E5455F" w:rsidP="00E5455F">
      <w:pPr>
        <w:pStyle w:val="Zkladntext"/>
      </w:pPr>
      <w:r w:rsidRPr="00057B96">
        <w:t xml:space="preserve">V riadku 6 Významný podnik vyplní percentuálnu </w:t>
      </w:r>
      <w:proofErr w:type="spellStart"/>
      <w:r w:rsidRPr="00057B96">
        <w:t>výnostnosť</w:t>
      </w:r>
      <w:proofErr w:type="spellEnd"/>
      <w:r w:rsidRPr="00057B96">
        <w:t xml:space="preserve"> bezrizikovej investície (</w:t>
      </w:r>
      <w:proofErr w:type="spellStart"/>
      <w:r w:rsidRPr="00057B96">
        <w:t>Rf</w:t>
      </w:r>
      <w:proofErr w:type="spellEnd"/>
      <w:r w:rsidRPr="00057B96">
        <w:t xml:space="preserve">). Výnosnosť bezrizikovej investície je odvodená z výnosu 10-ročných slovenských štátnych dlhopisov a vyjadrená ako </w:t>
      </w:r>
      <w:proofErr w:type="spellStart"/>
      <w:r w:rsidRPr="002C1D6F">
        <w:t>ako</w:t>
      </w:r>
      <w:proofErr w:type="spellEnd"/>
      <w:r w:rsidRPr="002C1D6F">
        <w:t xml:space="preserve"> aritmetický priemer výnosu týchto dlhopisov z ročného priemeru hodnôt v danom roku</w:t>
      </w:r>
      <w:r w:rsidRPr="00057B96">
        <w:t>.</w:t>
      </w:r>
    </w:p>
    <w:p w:rsidR="00E5455F" w:rsidRPr="00057B96" w:rsidRDefault="00E5455F" w:rsidP="00E5455F">
      <w:pPr>
        <w:pStyle w:val="Zkladntext"/>
      </w:pPr>
      <w:r w:rsidRPr="00057B96">
        <w:t>V riadku 7 Významný podnik vyplní hodnotu koeficientu Beta pre výpočet WACC (</w:t>
      </w:r>
      <w:r w:rsidRPr="00057B96">
        <w:sym w:font="Symbol" w:char="0062"/>
      </w:r>
      <w:r w:rsidRPr="00057B96">
        <w:t>). Pre výpočet koeficientu je potrebné zostaviť skupinu porovnateľných podnikov na trhu a následne vykonať u týchto podnikov analýzu trhu cenných papierov a kapitálovej štruktúry. Skupina porovnateľných podnikov pozostáva najmenej z 10 podnikov, ktoré poskytujú elektronické telekomunikačné služby na trhoch krajín Európskej únie.</w:t>
      </w:r>
    </w:p>
    <w:p w:rsidR="00E5455F" w:rsidRPr="00057B96" w:rsidRDefault="00E5455F" w:rsidP="00E5455F">
      <w:pPr>
        <w:pStyle w:val="Zkladntext"/>
      </w:pPr>
      <w:r w:rsidRPr="00057B96">
        <w:t xml:space="preserve">Pre každý podnik sa vykoná analýza mesačných zmien na akciovom trhu za posledných 5 rokov a analýza zmien trhových indexov. Následne sa vykoná regresná analýza pohybu cien na akciovom trhu a trhového indexu. </w:t>
      </w:r>
    </w:p>
    <w:p w:rsidR="00E5455F" w:rsidRPr="00057B96" w:rsidRDefault="00E5455F" w:rsidP="00E5455F">
      <w:pPr>
        <w:pStyle w:val="Zkladntext"/>
      </w:pPr>
      <w:r w:rsidRPr="00057B96">
        <w:t>Takto vypočítaný koeficient Beta vyjadruje kapitálovú štruktúru daného podniku. Pre dokončenie výpočtu koeficientu Beta musia byť jednotlivé koeficienty porovnateľných podnikov očistené od zadlženia, ktoré sa uskutoční použitím vzorca:</w:t>
      </w:r>
    </w:p>
    <w:p w:rsidR="00E5455F" w:rsidRPr="00057B96" w:rsidRDefault="00E5455F" w:rsidP="00E5455F">
      <w:pPr>
        <w:spacing w:before="100" w:beforeAutospacing="1" w:after="100" w:afterAutospacing="1"/>
        <w:ind w:left="357" w:firstLine="539"/>
        <w:jc w:val="center"/>
        <w:rPr>
          <w:rFonts w:cs="Arial"/>
          <w:sz w:val="22"/>
        </w:rPr>
      </w:pPr>
      <w:r w:rsidRPr="00057B96">
        <w:rPr>
          <w:rFonts w:cs="Arial"/>
          <w:sz w:val="22"/>
        </w:rPr>
        <w:t>β aktíva = β vlastný kapitál / ( 1+(D/E) )</w:t>
      </w:r>
    </w:p>
    <w:p w:rsidR="00E5455F" w:rsidRPr="00057B96" w:rsidRDefault="00E5455F" w:rsidP="00E5455F">
      <w:pPr>
        <w:shd w:val="clear" w:color="auto" w:fill="FFFFFF"/>
        <w:ind w:firstLine="720"/>
        <w:jc w:val="both"/>
        <w:rPr>
          <w:u w:val="single"/>
        </w:rPr>
      </w:pPr>
      <w:r w:rsidRPr="00057B96">
        <w:rPr>
          <w:u w:val="single"/>
        </w:rPr>
        <w:t xml:space="preserve">kde:  </w:t>
      </w:r>
    </w:p>
    <w:p w:rsidR="00E5455F" w:rsidRPr="00057B96" w:rsidRDefault="00E5455F" w:rsidP="00E5455F">
      <w:pPr>
        <w:shd w:val="clear" w:color="auto" w:fill="FFFFFF"/>
        <w:tabs>
          <w:tab w:val="left" w:pos="2410"/>
        </w:tabs>
        <w:spacing w:after="120"/>
        <w:ind w:left="1276" w:firstLine="11"/>
      </w:pPr>
      <w:r w:rsidRPr="00057B96">
        <w:t>D/E</w:t>
      </w:r>
      <w:r w:rsidRPr="00057B96">
        <w:tab/>
        <w:t>miera zadlženia porovnateľného podniku</w:t>
      </w:r>
    </w:p>
    <w:p w:rsidR="00E5455F" w:rsidRPr="00057B96" w:rsidRDefault="00E5455F" w:rsidP="00E5455F">
      <w:pPr>
        <w:shd w:val="clear" w:color="auto" w:fill="FFFFFF"/>
        <w:ind w:firstLine="720"/>
        <w:jc w:val="both"/>
      </w:pPr>
    </w:p>
    <w:p w:rsidR="00E5455F" w:rsidRPr="00057B96" w:rsidRDefault="00E5455F" w:rsidP="00E5455F">
      <w:pPr>
        <w:pStyle w:val="Zkladntext"/>
      </w:pPr>
      <w:r w:rsidRPr="00057B96">
        <w:t>Výsledný BETA koeficient pre účely výpočtu WACC sa vypočíta podľa uvedeného vzorca, ktorý vyjadruje opätovné zadlženie mediánu všetkých vypočítaných koeficientov Beta mierou zadlženia rovnajúcou sa cieľovej kapitálovej štruktúre podniku alebo telekomunikačného odvetvia:</w:t>
      </w:r>
    </w:p>
    <w:p w:rsidR="00E5455F" w:rsidRPr="00057B96" w:rsidRDefault="00E5455F" w:rsidP="00E5455F">
      <w:pPr>
        <w:spacing w:before="100" w:beforeAutospacing="1" w:after="100" w:afterAutospacing="1" w:line="240" w:lineRule="auto"/>
        <w:ind w:left="357" w:firstLine="539"/>
        <w:jc w:val="center"/>
        <w:rPr>
          <w:rFonts w:cs="Arial"/>
          <w:sz w:val="22"/>
        </w:rPr>
      </w:pPr>
      <w:r w:rsidRPr="00057B96">
        <w:rPr>
          <w:rFonts w:cs="Arial"/>
          <w:sz w:val="22"/>
        </w:rPr>
        <w:t>β vlastný kapitál = medián β aktíva * ( 1+(D/E) )</w:t>
      </w:r>
    </w:p>
    <w:p w:rsidR="00E5455F" w:rsidRPr="00057B96" w:rsidRDefault="00E5455F" w:rsidP="00E5455F">
      <w:pPr>
        <w:shd w:val="clear" w:color="auto" w:fill="FFFFFF"/>
        <w:ind w:firstLine="720"/>
        <w:jc w:val="both"/>
        <w:rPr>
          <w:u w:val="single"/>
        </w:rPr>
      </w:pPr>
      <w:r w:rsidRPr="00057B96">
        <w:rPr>
          <w:u w:val="single"/>
        </w:rPr>
        <w:lastRenderedPageBreak/>
        <w:t xml:space="preserve">kde:  </w:t>
      </w:r>
    </w:p>
    <w:p w:rsidR="00E5455F" w:rsidRPr="00057B96" w:rsidRDefault="00E5455F" w:rsidP="00E5455F">
      <w:pPr>
        <w:shd w:val="clear" w:color="auto" w:fill="FFFFFF"/>
        <w:tabs>
          <w:tab w:val="left" w:pos="2410"/>
        </w:tabs>
        <w:spacing w:after="120"/>
        <w:ind w:left="1276" w:firstLine="11"/>
      </w:pPr>
      <w:r w:rsidRPr="00057B96">
        <w:t xml:space="preserve">D/E </w:t>
      </w:r>
      <w:r w:rsidRPr="00057B96">
        <w:tab/>
        <w:t>miera zadlženia hodnoteného podniku/odvetvia</w:t>
      </w:r>
    </w:p>
    <w:p w:rsidR="00E5455F" w:rsidRPr="00057B96" w:rsidRDefault="00E5455F" w:rsidP="00E5455F">
      <w:pPr>
        <w:pStyle w:val="Zkladntext"/>
      </w:pPr>
      <w:r w:rsidRPr="00057B96">
        <w:t>V riadku 8 Významný podnik vyplní percentuálnu výnosnosť trhu (</w:t>
      </w:r>
      <w:proofErr w:type="spellStart"/>
      <w:r w:rsidRPr="00057B96">
        <w:t>Rm</w:t>
      </w:r>
      <w:proofErr w:type="spellEnd"/>
      <w:r w:rsidRPr="00057B96">
        <w:t xml:space="preserve">). Rozdiel medzi výnosnosťou trhu a výnosnosťou bezrizikovej investície tvorí rizikovú prirážku trhu. Pri stanovení rizikovej prirážky trhu sa vychádza z historického vývoja akciového trhu podľa </w:t>
      </w:r>
      <w:r w:rsidRPr="002C1D6F">
        <w:t xml:space="preserve">štúdie </w:t>
      </w:r>
      <w:proofErr w:type="spellStart"/>
      <w:r w:rsidRPr="002C1D6F">
        <w:t>Duff</w:t>
      </w:r>
      <w:proofErr w:type="spellEnd"/>
      <w:r w:rsidRPr="002C1D6F">
        <w:t xml:space="preserve"> &amp; </w:t>
      </w:r>
      <w:proofErr w:type="spellStart"/>
      <w:r w:rsidRPr="002C1D6F">
        <w:t>Phelps</w:t>
      </w:r>
      <w:proofErr w:type="spellEnd"/>
      <w:r w:rsidRPr="002C1D6F">
        <w:t xml:space="preserve">: </w:t>
      </w:r>
      <w:proofErr w:type="spellStart"/>
      <w:r w:rsidRPr="002C1D6F">
        <w:t>Valuation</w:t>
      </w:r>
      <w:proofErr w:type="spellEnd"/>
      <w:r w:rsidRPr="002C1D6F">
        <w:t xml:space="preserve"> </w:t>
      </w:r>
      <w:proofErr w:type="spellStart"/>
      <w:r w:rsidRPr="002C1D6F">
        <w:t>Handbook</w:t>
      </w:r>
      <w:proofErr w:type="spellEnd"/>
      <w:r w:rsidRPr="00057B96">
        <w:t>.</w:t>
      </w:r>
    </w:p>
    <w:p w:rsidR="00E5455F" w:rsidRPr="00057B96" w:rsidRDefault="00E5455F" w:rsidP="00E5455F">
      <w:pPr>
        <w:pStyle w:val="Zkladntext"/>
      </w:pPr>
      <w:r w:rsidRPr="00057B96">
        <w:t xml:space="preserve">V riadku 9 Významný podnik vyplní percentuálnu Prirážku za veľkosť podnikov (SP). Pri výpočte sa použije prirážka za veľkosť podnikov, ktorá je závislá od veľkosti podniku (hodnoty vlastného imania) a zohľadňuje rozdielnu návratnosť akcií malých a veľkých podnikov z dlhodobého hľadiska podľa </w:t>
      </w:r>
      <w:r w:rsidRPr="002C1D6F">
        <w:t xml:space="preserve">štúdie </w:t>
      </w:r>
      <w:proofErr w:type="spellStart"/>
      <w:r w:rsidRPr="002C1D6F">
        <w:t>Duff</w:t>
      </w:r>
      <w:proofErr w:type="spellEnd"/>
      <w:r w:rsidRPr="002C1D6F">
        <w:t xml:space="preserve"> &amp; </w:t>
      </w:r>
      <w:proofErr w:type="spellStart"/>
      <w:r w:rsidRPr="002C1D6F">
        <w:t>Phelps</w:t>
      </w:r>
      <w:proofErr w:type="spellEnd"/>
      <w:r w:rsidRPr="002C1D6F">
        <w:t xml:space="preserve">: </w:t>
      </w:r>
      <w:proofErr w:type="spellStart"/>
      <w:r w:rsidRPr="002C1D6F">
        <w:t>Valuation</w:t>
      </w:r>
      <w:proofErr w:type="spellEnd"/>
      <w:r w:rsidRPr="002C1D6F">
        <w:t xml:space="preserve"> </w:t>
      </w:r>
      <w:proofErr w:type="spellStart"/>
      <w:r w:rsidRPr="002C1D6F">
        <w:t>Handbook</w:t>
      </w:r>
      <w:proofErr w:type="spellEnd"/>
      <w:r>
        <w:t xml:space="preserve"> </w:t>
      </w:r>
      <w:r w:rsidRPr="00057B96">
        <w:t>a je odvodená od trhovej kapitalizácie podnikov kótovaných na americkej burze.</w:t>
      </w:r>
    </w:p>
    <w:p w:rsidR="00E5455F" w:rsidRPr="00057B96" w:rsidRDefault="00E5455F" w:rsidP="00E5455F">
      <w:pPr>
        <w:pStyle w:val="Nadpis3"/>
      </w:pPr>
      <w:r w:rsidRPr="00057B96">
        <w:t>Tabuľka VE0.2 – Výpočet nákladov na cudzí kapitál</w:t>
      </w:r>
    </w:p>
    <w:p w:rsidR="00E5455F" w:rsidRPr="00057B96" w:rsidRDefault="00E5455F" w:rsidP="00E5455F">
      <w:pPr>
        <w:pStyle w:val="Zkladntext"/>
      </w:pPr>
      <w:r w:rsidRPr="00057B96">
        <w:rPr>
          <w:b/>
        </w:rPr>
        <w:t>Označenie oblasti:</w:t>
      </w:r>
      <w:r w:rsidRPr="00057B96">
        <w:t xml:space="preserve"> riadok 16, stĺpec C</w:t>
      </w:r>
    </w:p>
    <w:tbl>
      <w:tblPr>
        <w:tblW w:w="7052" w:type="dxa"/>
        <w:tblInd w:w="70" w:type="dxa"/>
        <w:tblCellMar>
          <w:left w:w="70" w:type="dxa"/>
          <w:right w:w="70" w:type="dxa"/>
        </w:tblCellMar>
        <w:tblLook w:val="04A0" w:firstRow="1" w:lastRow="0" w:firstColumn="1" w:lastColumn="0" w:noHBand="0" w:noVBand="1"/>
      </w:tblPr>
      <w:tblGrid>
        <w:gridCol w:w="3946"/>
        <w:gridCol w:w="1041"/>
        <w:gridCol w:w="2096"/>
      </w:tblGrid>
      <w:tr w:rsidR="00E5455F" w:rsidRPr="007D3F25" w:rsidTr="00292A34">
        <w:trPr>
          <w:trHeight w:val="240"/>
        </w:trPr>
        <w:tc>
          <w:tcPr>
            <w:tcW w:w="4956" w:type="dxa"/>
            <w:gridSpan w:val="2"/>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Tabuľka VE0.2 - Výpočet nákladov na cudzí kapitál</w:t>
            </w:r>
          </w:p>
        </w:tc>
        <w:tc>
          <w:tcPr>
            <w:tcW w:w="2096"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p>
        </w:tc>
      </w:tr>
      <w:tr w:rsidR="00E5455F" w:rsidRPr="00057B96" w:rsidTr="00292A34">
        <w:trPr>
          <w:trHeight w:val="240"/>
        </w:trPr>
        <w:tc>
          <w:tcPr>
            <w:tcW w:w="3946" w:type="dxa"/>
            <w:tcBorders>
              <w:top w:val="dotted" w:sz="4" w:space="0" w:color="auto"/>
              <w:left w:val="dotted" w:sz="4" w:space="0" w:color="auto"/>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Názov</w:t>
            </w:r>
          </w:p>
        </w:tc>
        <w:tc>
          <w:tcPr>
            <w:tcW w:w="1010" w:type="dxa"/>
            <w:tcBorders>
              <w:top w:val="dotted" w:sz="4" w:space="0" w:color="auto"/>
              <w:left w:val="nil"/>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Označenie</w:t>
            </w:r>
          </w:p>
        </w:tc>
        <w:tc>
          <w:tcPr>
            <w:tcW w:w="2096" w:type="dxa"/>
            <w:tcBorders>
              <w:top w:val="dotted" w:sz="4" w:space="0" w:color="auto"/>
              <w:left w:val="nil"/>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Hodnota</w:t>
            </w:r>
          </w:p>
        </w:tc>
      </w:tr>
      <w:tr w:rsidR="00E5455F" w:rsidRPr="00057B96" w:rsidTr="00292A34">
        <w:trPr>
          <w:trHeight w:val="60"/>
        </w:trPr>
        <w:tc>
          <w:tcPr>
            <w:tcW w:w="3946"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c>
          <w:tcPr>
            <w:tcW w:w="1010"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c>
          <w:tcPr>
            <w:tcW w:w="2096"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p>
        </w:tc>
      </w:tr>
      <w:tr w:rsidR="00E5455F" w:rsidRPr="00057B96" w:rsidTr="00292A34">
        <w:trPr>
          <w:trHeight w:val="240"/>
        </w:trPr>
        <w:tc>
          <w:tcPr>
            <w:tcW w:w="3946"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Výnosnosť bezrizikovej investície</w:t>
            </w:r>
          </w:p>
        </w:tc>
        <w:tc>
          <w:tcPr>
            <w:tcW w:w="1010" w:type="dxa"/>
            <w:tcBorders>
              <w:top w:val="dotted" w:sz="4" w:space="0" w:color="auto"/>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proofErr w:type="spellStart"/>
            <w:r w:rsidRPr="00057B96">
              <w:rPr>
                <w:rFonts w:ascii="Arial" w:eastAsia="Times New Roman" w:hAnsi="Arial" w:cs="Arial"/>
                <w:color w:val="000000"/>
                <w:sz w:val="18"/>
                <w:szCs w:val="18"/>
                <w:lang w:eastAsia="sk-SK"/>
              </w:rPr>
              <w:t>Rf</w:t>
            </w:r>
            <w:proofErr w:type="spellEnd"/>
          </w:p>
        </w:tc>
        <w:tc>
          <w:tcPr>
            <w:tcW w:w="2096" w:type="dxa"/>
            <w:tcBorders>
              <w:top w:val="single" w:sz="4" w:space="0" w:color="B2B2B2"/>
              <w:left w:val="single" w:sz="4" w:space="0" w:color="B2B2B2"/>
              <w:bottom w:val="single" w:sz="4" w:space="0" w:color="B2B2B2"/>
              <w:right w:val="single" w:sz="4" w:space="0" w:color="B2B2B2"/>
            </w:tcBorders>
            <w:shd w:val="clear" w:color="000000" w:fill="BFBFBF"/>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0,00%</w:t>
            </w:r>
          </w:p>
        </w:tc>
      </w:tr>
      <w:tr w:rsidR="00E5455F" w:rsidRPr="00057B96" w:rsidTr="00292A34">
        <w:trPr>
          <w:trHeight w:val="240"/>
        </w:trPr>
        <w:tc>
          <w:tcPr>
            <w:tcW w:w="3946"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Marža nad rámec výnosu bezrizikovej investície</w:t>
            </w:r>
          </w:p>
        </w:tc>
        <w:tc>
          <w:tcPr>
            <w:tcW w:w="1010" w:type="dxa"/>
            <w:tcBorders>
              <w:top w:val="dotted" w:sz="4" w:space="0" w:color="auto"/>
              <w:left w:val="nil"/>
              <w:bottom w:val="nil"/>
              <w:right w:val="dotted" w:sz="4" w:space="0" w:color="auto"/>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M</w:t>
            </w:r>
          </w:p>
        </w:tc>
        <w:tc>
          <w:tcPr>
            <w:tcW w:w="2096" w:type="dxa"/>
            <w:tcBorders>
              <w:top w:val="nil"/>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240"/>
        </w:trPr>
        <w:tc>
          <w:tcPr>
            <w:tcW w:w="3946"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b/>
                <w:bCs/>
                <w:color w:val="000000"/>
                <w:sz w:val="18"/>
                <w:szCs w:val="18"/>
                <w:lang w:eastAsia="sk-SK"/>
              </w:rPr>
            </w:pPr>
            <w:r w:rsidRPr="00057B96">
              <w:rPr>
                <w:rFonts w:ascii="Arial" w:eastAsia="Times New Roman" w:hAnsi="Arial" w:cs="Arial"/>
                <w:b/>
                <w:bCs/>
                <w:color w:val="000000"/>
                <w:sz w:val="18"/>
                <w:szCs w:val="18"/>
                <w:lang w:eastAsia="sk-SK"/>
              </w:rPr>
              <w:t>Náklady na cudzí kapitál</w:t>
            </w:r>
          </w:p>
        </w:tc>
        <w:tc>
          <w:tcPr>
            <w:tcW w:w="1010"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b/>
                <w:bCs/>
                <w:color w:val="000000"/>
                <w:sz w:val="18"/>
                <w:szCs w:val="18"/>
                <w:lang w:eastAsia="sk-SK"/>
              </w:rPr>
            </w:pPr>
            <w:proofErr w:type="spellStart"/>
            <w:r w:rsidRPr="00057B96">
              <w:rPr>
                <w:rFonts w:ascii="Arial" w:eastAsia="Times New Roman" w:hAnsi="Arial" w:cs="Arial"/>
                <w:b/>
                <w:bCs/>
                <w:color w:val="000000"/>
                <w:sz w:val="18"/>
                <w:szCs w:val="18"/>
                <w:lang w:eastAsia="sk-SK"/>
              </w:rPr>
              <w:t>Rd</w:t>
            </w:r>
            <w:proofErr w:type="spellEnd"/>
          </w:p>
        </w:tc>
        <w:tc>
          <w:tcPr>
            <w:tcW w:w="2096" w:type="dxa"/>
            <w:tcBorders>
              <w:top w:val="dotted" w:sz="4" w:space="0" w:color="auto"/>
              <w:left w:val="nil"/>
              <w:bottom w:val="dotted" w:sz="4" w:space="0" w:color="auto"/>
              <w:right w:val="dotted" w:sz="4" w:space="0" w:color="auto"/>
            </w:tcBorders>
            <w:shd w:val="clear" w:color="000000" w:fill="D9D9D9"/>
            <w:noWrap/>
            <w:vAlign w:val="center"/>
            <w:hideMark/>
          </w:tcPr>
          <w:p w:rsidR="00E5455F" w:rsidRPr="00057B96" w:rsidRDefault="00E5455F" w:rsidP="00292A34">
            <w:pPr>
              <w:spacing w:after="0" w:line="240" w:lineRule="auto"/>
              <w:jc w:val="center"/>
              <w:rPr>
                <w:rFonts w:ascii="Arial" w:eastAsia="Times New Roman" w:hAnsi="Arial" w:cs="Arial"/>
                <w:b/>
                <w:bCs/>
                <w:color w:val="000000"/>
                <w:sz w:val="18"/>
                <w:szCs w:val="18"/>
                <w:lang w:eastAsia="sk-SK"/>
              </w:rPr>
            </w:pPr>
            <w:r w:rsidRPr="00057B96">
              <w:rPr>
                <w:rFonts w:ascii="Arial" w:eastAsia="Times New Roman" w:hAnsi="Arial" w:cs="Arial"/>
                <w:b/>
                <w:bCs/>
                <w:color w:val="000000"/>
                <w:sz w:val="18"/>
                <w:szCs w:val="18"/>
                <w:lang w:eastAsia="sk-SK"/>
              </w:rPr>
              <w:t>0,00%</w:t>
            </w:r>
          </w:p>
        </w:tc>
      </w:tr>
    </w:tbl>
    <w:p w:rsidR="00E5455F" w:rsidRPr="00057B96" w:rsidRDefault="00E5455F" w:rsidP="00E5455F">
      <w:pPr>
        <w:pStyle w:val="Zkladntext"/>
      </w:pPr>
    </w:p>
    <w:p w:rsidR="00E5455F" w:rsidRPr="00057B96" w:rsidRDefault="00E5455F" w:rsidP="00E5455F">
      <w:pPr>
        <w:pStyle w:val="Nadpis6"/>
        <w:rPr>
          <w:rStyle w:val="Intenzvnyodkaz"/>
          <w:b w:val="0"/>
          <w:bCs w:val="0"/>
          <w:smallCaps w:val="0"/>
          <w:color w:val="A32020" w:themeColor="text2"/>
          <w:spacing w:val="0"/>
          <w:u w:val="none"/>
        </w:rPr>
      </w:pPr>
      <w:bookmarkStart w:id="89" w:name="_Toc310603502"/>
      <w:bookmarkStart w:id="90" w:name="_Toc311610386"/>
      <w:r w:rsidRPr="00057B96">
        <w:rPr>
          <w:rStyle w:val="Intenzvnyodkaz"/>
          <w:b w:val="0"/>
          <w:bCs w:val="0"/>
          <w:smallCaps w:val="0"/>
          <w:color w:val="A32020" w:themeColor="text2"/>
          <w:spacing w:val="0"/>
          <w:u w:val="none"/>
        </w:rPr>
        <w:t>Výpočet nákladu na cudzí kapitál</w:t>
      </w:r>
      <w:bookmarkEnd w:id="89"/>
      <w:bookmarkEnd w:id="90"/>
    </w:p>
    <w:p w:rsidR="00E5455F" w:rsidRPr="00057B96" w:rsidRDefault="00E5455F" w:rsidP="00E5455F">
      <w:pPr>
        <w:pStyle w:val="Zkladntext"/>
      </w:pPr>
      <w:r w:rsidRPr="00057B96">
        <w:t>Podľa vyššie uvedeného výpočtu WACC je náklad na cudzí kapitál (</w:t>
      </w:r>
      <w:proofErr w:type="spellStart"/>
      <w:r w:rsidRPr="00057B96">
        <w:t>Rd</w:t>
      </w:r>
      <w:proofErr w:type="spellEnd"/>
      <w:r w:rsidRPr="00057B96">
        <w:t>) vyjadrený ako:</w:t>
      </w:r>
    </w:p>
    <w:p w:rsidR="00E5455F" w:rsidRPr="00057B96" w:rsidRDefault="00E5455F" w:rsidP="00E5455F">
      <w:pPr>
        <w:spacing w:before="100" w:beforeAutospacing="1" w:after="100" w:afterAutospacing="1" w:line="240" w:lineRule="auto"/>
        <w:ind w:left="901" w:firstLine="539"/>
        <w:rPr>
          <w:rFonts w:cs="Arial"/>
          <w:sz w:val="22"/>
        </w:rPr>
      </w:pPr>
      <w:proofErr w:type="spellStart"/>
      <w:r w:rsidRPr="00057B96">
        <w:rPr>
          <w:rFonts w:cs="Arial"/>
          <w:sz w:val="22"/>
        </w:rPr>
        <w:t>Rd</w:t>
      </w:r>
      <w:proofErr w:type="spellEnd"/>
      <w:r w:rsidRPr="00057B96">
        <w:rPr>
          <w:rFonts w:cs="Arial"/>
          <w:sz w:val="22"/>
        </w:rPr>
        <w:t xml:space="preserve"> = </w:t>
      </w:r>
      <w:proofErr w:type="spellStart"/>
      <w:r w:rsidRPr="00057B96">
        <w:rPr>
          <w:rFonts w:cs="Arial"/>
          <w:sz w:val="22"/>
        </w:rPr>
        <w:t>Rf</w:t>
      </w:r>
      <w:proofErr w:type="spellEnd"/>
      <w:r w:rsidRPr="00057B96">
        <w:rPr>
          <w:rFonts w:cs="Arial"/>
          <w:sz w:val="22"/>
        </w:rPr>
        <w:t xml:space="preserve"> + M</w:t>
      </w:r>
    </w:p>
    <w:p w:rsidR="00E5455F" w:rsidRPr="00057B96" w:rsidRDefault="00E5455F" w:rsidP="00E5455F">
      <w:pPr>
        <w:shd w:val="clear" w:color="auto" w:fill="FFFFFF"/>
        <w:ind w:firstLine="720"/>
        <w:jc w:val="both"/>
        <w:rPr>
          <w:u w:val="single"/>
        </w:rPr>
      </w:pPr>
      <w:r w:rsidRPr="00057B96">
        <w:rPr>
          <w:u w:val="single"/>
        </w:rPr>
        <w:t>kde:</w:t>
      </w:r>
    </w:p>
    <w:p w:rsidR="00E5455F" w:rsidRPr="00057B96" w:rsidRDefault="00E5455F" w:rsidP="00E5455F">
      <w:pPr>
        <w:shd w:val="clear" w:color="auto" w:fill="FFFFFF"/>
        <w:tabs>
          <w:tab w:val="left" w:pos="2410"/>
        </w:tabs>
        <w:spacing w:after="120"/>
        <w:ind w:left="1276" w:firstLine="11"/>
      </w:pPr>
      <w:proofErr w:type="spellStart"/>
      <w:r w:rsidRPr="00057B96">
        <w:t>Rf</w:t>
      </w:r>
      <w:proofErr w:type="spellEnd"/>
      <w:r w:rsidRPr="00057B96">
        <w:t xml:space="preserve"> </w:t>
      </w:r>
      <w:r w:rsidRPr="00057B96">
        <w:tab/>
        <w:t>výnosnosť bezrizikovej investície</w:t>
      </w:r>
    </w:p>
    <w:p w:rsidR="00E5455F" w:rsidRPr="00057B96" w:rsidRDefault="00E5455F" w:rsidP="00E5455F">
      <w:pPr>
        <w:shd w:val="clear" w:color="auto" w:fill="FFFFFF"/>
        <w:tabs>
          <w:tab w:val="left" w:pos="2410"/>
        </w:tabs>
        <w:spacing w:after="120"/>
        <w:ind w:left="1276" w:firstLine="11"/>
      </w:pPr>
      <w:r w:rsidRPr="00057B96">
        <w:t xml:space="preserve">M </w:t>
      </w:r>
      <w:r w:rsidRPr="00057B96">
        <w:tab/>
        <w:t>marža nad rámec výnosu bezrizikovej investície</w:t>
      </w:r>
    </w:p>
    <w:p w:rsidR="00E5455F" w:rsidRPr="00057B96" w:rsidRDefault="00E5455F" w:rsidP="00E5455F">
      <w:pPr>
        <w:pStyle w:val="Zkladntext"/>
      </w:pPr>
      <w:r w:rsidRPr="00057B96">
        <w:t>V tejto tabuľke je potrebné, aby Významný podnik vyplnil v riadku 16 percentuálne vyjadrenú maržu nad rámec výnosu bezrizikovej investície (M). Marža nad rámec výnosu bezrizikovej investície je určená rozdielom výnosov z 10-ročných euro dlhopisov priemyselných výrobcov s úverovým ratingom BBB a výnosom z bezrizikových vládnych dlhopisov EÚ.</w:t>
      </w:r>
    </w:p>
    <w:p w:rsidR="00E5455F" w:rsidRPr="00057B96" w:rsidRDefault="00E5455F" w:rsidP="00E5455F">
      <w:pPr>
        <w:pStyle w:val="Nadpis3"/>
      </w:pPr>
      <w:r w:rsidRPr="00057B96">
        <w:t>Tabuľka VE0.3 – Sadzba dane, Vlastný a cudzí kapitál</w:t>
      </w:r>
    </w:p>
    <w:p w:rsidR="00E5455F" w:rsidRPr="00057B96" w:rsidRDefault="00E5455F" w:rsidP="00E5455F">
      <w:pPr>
        <w:pStyle w:val="Zkladntext"/>
      </w:pPr>
      <w:r w:rsidRPr="00057B96">
        <w:rPr>
          <w:b/>
        </w:rPr>
        <w:t>Označenie oblasti:</w:t>
      </w:r>
      <w:r w:rsidRPr="00057B96">
        <w:t xml:space="preserve"> riadky 22 až 24, stĺpec C</w:t>
      </w:r>
    </w:p>
    <w:tbl>
      <w:tblPr>
        <w:tblW w:w="7052" w:type="dxa"/>
        <w:tblInd w:w="70" w:type="dxa"/>
        <w:tblCellMar>
          <w:left w:w="70" w:type="dxa"/>
          <w:right w:w="70" w:type="dxa"/>
        </w:tblCellMar>
        <w:tblLook w:val="04A0" w:firstRow="1" w:lastRow="0" w:firstColumn="1" w:lastColumn="0" w:noHBand="0" w:noVBand="1"/>
      </w:tblPr>
      <w:tblGrid>
        <w:gridCol w:w="3888"/>
        <w:gridCol w:w="1068"/>
        <w:gridCol w:w="2096"/>
      </w:tblGrid>
      <w:tr w:rsidR="00E5455F" w:rsidRPr="00057B96" w:rsidTr="00292A34">
        <w:trPr>
          <w:trHeight w:val="240"/>
        </w:trPr>
        <w:tc>
          <w:tcPr>
            <w:tcW w:w="4956" w:type="dxa"/>
            <w:gridSpan w:val="2"/>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b/>
                <w:bCs/>
                <w:color w:val="963634"/>
                <w:sz w:val="18"/>
                <w:szCs w:val="18"/>
                <w:lang w:eastAsia="sk-SK"/>
              </w:rPr>
            </w:pPr>
            <w:r w:rsidRPr="00057B96">
              <w:rPr>
                <w:rFonts w:ascii="Arial" w:eastAsia="Times New Roman" w:hAnsi="Arial" w:cs="Arial"/>
                <w:b/>
                <w:bCs/>
                <w:color w:val="963634"/>
                <w:sz w:val="18"/>
                <w:szCs w:val="18"/>
                <w:lang w:eastAsia="sk-SK"/>
              </w:rPr>
              <w:t>Tabuľka VE0.3 - Sadzba dane, Vlastný a cudzí kapitál</w:t>
            </w:r>
          </w:p>
        </w:tc>
        <w:tc>
          <w:tcPr>
            <w:tcW w:w="2096"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p>
        </w:tc>
      </w:tr>
      <w:tr w:rsidR="00E5455F" w:rsidRPr="00057B96" w:rsidTr="00292A34">
        <w:trPr>
          <w:trHeight w:val="240"/>
        </w:trPr>
        <w:tc>
          <w:tcPr>
            <w:tcW w:w="3888" w:type="dxa"/>
            <w:tcBorders>
              <w:top w:val="dotted" w:sz="4" w:space="0" w:color="auto"/>
              <w:left w:val="dotted" w:sz="4" w:space="0" w:color="auto"/>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Názov</w:t>
            </w:r>
          </w:p>
        </w:tc>
        <w:tc>
          <w:tcPr>
            <w:tcW w:w="1068" w:type="dxa"/>
            <w:tcBorders>
              <w:top w:val="dotted" w:sz="4" w:space="0" w:color="auto"/>
              <w:left w:val="nil"/>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Označenie</w:t>
            </w:r>
          </w:p>
        </w:tc>
        <w:tc>
          <w:tcPr>
            <w:tcW w:w="2096" w:type="dxa"/>
            <w:tcBorders>
              <w:top w:val="dotted" w:sz="4" w:space="0" w:color="auto"/>
              <w:left w:val="nil"/>
              <w:bottom w:val="dotted" w:sz="4" w:space="0" w:color="auto"/>
              <w:right w:val="dotted" w:sz="4" w:space="0" w:color="auto"/>
            </w:tcBorders>
            <w:shd w:val="clear" w:color="000000" w:fill="595959"/>
            <w:vAlign w:val="center"/>
            <w:hideMark/>
          </w:tcPr>
          <w:p w:rsidR="00E5455F" w:rsidRPr="00057B96" w:rsidRDefault="00E5455F" w:rsidP="00292A34">
            <w:pPr>
              <w:spacing w:after="0" w:line="240" w:lineRule="auto"/>
              <w:jc w:val="center"/>
              <w:rPr>
                <w:rFonts w:ascii="Arial" w:eastAsia="Times New Roman" w:hAnsi="Arial" w:cs="Arial"/>
                <w:b/>
                <w:bCs/>
                <w:color w:val="FFFFFF"/>
                <w:sz w:val="18"/>
                <w:szCs w:val="18"/>
                <w:lang w:eastAsia="sk-SK"/>
              </w:rPr>
            </w:pPr>
            <w:r w:rsidRPr="00057B96">
              <w:rPr>
                <w:rFonts w:ascii="Arial" w:eastAsia="Times New Roman" w:hAnsi="Arial" w:cs="Arial"/>
                <w:b/>
                <w:bCs/>
                <w:color w:val="FFFFFF"/>
                <w:sz w:val="18"/>
                <w:szCs w:val="18"/>
                <w:lang w:eastAsia="sk-SK"/>
              </w:rPr>
              <w:t>Hodnota</w:t>
            </w:r>
          </w:p>
        </w:tc>
      </w:tr>
      <w:tr w:rsidR="00E5455F" w:rsidRPr="00057B96" w:rsidTr="00292A34">
        <w:trPr>
          <w:trHeight w:val="60"/>
        </w:trPr>
        <w:tc>
          <w:tcPr>
            <w:tcW w:w="3888"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c>
          <w:tcPr>
            <w:tcW w:w="1068"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p>
        </w:tc>
        <w:tc>
          <w:tcPr>
            <w:tcW w:w="2096" w:type="dxa"/>
            <w:tcBorders>
              <w:top w:val="nil"/>
              <w:left w:val="nil"/>
              <w:bottom w:val="nil"/>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p>
        </w:tc>
      </w:tr>
      <w:tr w:rsidR="00E5455F" w:rsidRPr="00057B96" w:rsidTr="00292A34">
        <w:trPr>
          <w:trHeight w:val="240"/>
        </w:trPr>
        <w:tc>
          <w:tcPr>
            <w:tcW w:w="3888" w:type="dxa"/>
            <w:tcBorders>
              <w:top w:val="dotted" w:sz="4" w:space="0" w:color="auto"/>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Sadzba dane z príjmov právnických osôb</w:t>
            </w:r>
          </w:p>
        </w:tc>
        <w:tc>
          <w:tcPr>
            <w:tcW w:w="1068" w:type="dxa"/>
            <w:tcBorders>
              <w:top w:val="dotted" w:sz="4" w:space="0" w:color="auto"/>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t</w:t>
            </w:r>
          </w:p>
        </w:tc>
        <w:tc>
          <w:tcPr>
            <w:tcW w:w="2096" w:type="dxa"/>
            <w:tcBorders>
              <w:top w:val="single" w:sz="4" w:space="0" w:color="B2B2B2"/>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240"/>
        </w:trPr>
        <w:tc>
          <w:tcPr>
            <w:tcW w:w="3888"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Vlastný kapitál</w:t>
            </w:r>
          </w:p>
        </w:tc>
        <w:tc>
          <w:tcPr>
            <w:tcW w:w="1068" w:type="dxa"/>
            <w:tcBorders>
              <w:top w:val="nil"/>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E</w:t>
            </w:r>
          </w:p>
        </w:tc>
        <w:tc>
          <w:tcPr>
            <w:tcW w:w="2096" w:type="dxa"/>
            <w:tcBorders>
              <w:top w:val="nil"/>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r w:rsidR="00E5455F" w:rsidRPr="00057B96" w:rsidTr="00292A34">
        <w:trPr>
          <w:trHeight w:val="240"/>
        </w:trPr>
        <w:tc>
          <w:tcPr>
            <w:tcW w:w="3888" w:type="dxa"/>
            <w:tcBorders>
              <w:top w:val="nil"/>
              <w:left w:val="dotted" w:sz="4" w:space="0" w:color="auto"/>
              <w:bottom w:val="dotted" w:sz="4" w:space="0" w:color="auto"/>
              <w:right w:val="dotted" w:sz="4" w:space="0" w:color="auto"/>
            </w:tcBorders>
            <w:shd w:val="clear" w:color="auto" w:fill="auto"/>
            <w:noWrap/>
            <w:vAlign w:val="center"/>
            <w:hideMark/>
          </w:tcPr>
          <w:p w:rsidR="00E5455F" w:rsidRPr="00057B96" w:rsidRDefault="00E5455F" w:rsidP="00292A34">
            <w:pPr>
              <w:spacing w:after="0" w:line="240" w:lineRule="auto"/>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Cudzí kapitál</w:t>
            </w:r>
          </w:p>
        </w:tc>
        <w:tc>
          <w:tcPr>
            <w:tcW w:w="1068" w:type="dxa"/>
            <w:tcBorders>
              <w:top w:val="nil"/>
              <w:left w:val="dotted" w:sz="4" w:space="0" w:color="auto"/>
              <w:bottom w:val="dotted" w:sz="4" w:space="0" w:color="auto"/>
              <w:right w:val="nil"/>
            </w:tcBorders>
            <w:shd w:val="clear" w:color="auto" w:fill="auto"/>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D</w:t>
            </w:r>
          </w:p>
        </w:tc>
        <w:tc>
          <w:tcPr>
            <w:tcW w:w="2096" w:type="dxa"/>
            <w:tcBorders>
              <w:top w:val="nil"/>
              <w:left w:val="single" w:sz="4" w:space="0" w:color="B2B2B2"/>
              <w:bottom w:val="single" w:sz="4" w:space="0" w:color="B2B2B2"/>
              <w:right w:val="single" w:sz="4" w:space="0" w:color="B2B2B2"/>
            </w:tcBorders>
            <w:shd w:val="clear" w:color="000000" w:fill="FFFFCC"/>
            <w:noWrap/>
            <w:vAlign w:val="center"/>
            <w:hideMark/>
          </w:tcPr>
          <w:p w:rsidR="00E5455F" w:rsidRPr="00057B96" w:rsidRDefault="00E5455F" w:rsidP="00292A34">
            <w:pPr>
              <w:spacing w:after="0" w:line="240" w:lineRule="auto"/>
              <w:jc w:val="center"/>
              <w:rPr>
                <w:rFonts w:ascii="Arial" w:eastAsia="Times New Roman" w:hAnsi="Arial" w:cs="Arial"/>
                <w:color w:val="000000"/>
                <w:sz w:val="18"/>
                <w:szCs w:val="18"/>
                <w:lang w:eastAsia="sk-SK"/>
              </w:rPr>
            </w:pPr>
            <w:r w:rsidRPr="00057B96">
              <w:rPr>
                <w:rFonts w:ascii="Arial" w:eastAsia="Times New Roman" w:hAnsi="Arial" w:cs="Arial"/>
                <w:color w:val="000000"/>
                <w:sz w:val="18"/>
                <w:szCs w:val="18"/>
                <w:lang w:eastAsia="sk-SK"/>
              </w:rPr>
              <w:t> </w:t>
            </w:r>
          </w:p>
        </w:tc>
      </w:tr>
    </w:tbl>
    <w:p w:rsidR="00E5455F" w:rsidRPr="00057B96" w:rsidRDefault="00E5455F" w:rsidP="00E5455F">
      <w:pPr>
        <w:pStyle w:val="Zkladntext"/>
      </w:pPr>
    </w:p>
    <w:p w:rsidR="00E5455F" w:rsidRPr="00057B96" w:rsidRDefault="00E5455F" w:rsidP="00E5455F">
      <w:pPr>
        <w:pStyle w:val="Zkladntext"/>
      </w:pPr>
      <w:r w:rsidRPr="00057B96">
        <w:lastRenderedPageBreak/>
        <w:t xml:space="preserve">V riadku 22 Významný podnik vyplní sadzbu dane z príjmov právnických osôb (t). V riadkoch 23 a 24 Významný podnik vyplní </w:t>
      </w:r>
      <w:r>
        <w:t>pomer</w:t>
      </w:r>
      <w:r w:rsidRPr="00057B96">
        <w:t xml:space="preserve"> vlastného a cudzieho kapitálu</w:t>
      </w:r>
      <w:r>
        <w:t xml:space="preserve"> v EUR</w:t>
      </w:r>
      <w:r w:rsidRPr="00057B96">
        <w:t xml:space="preserve"> za účelom určenia kapitálovej štruktúry podniku.</w:t>
      </w:r>
    </w:p>
    <w:p w:rsidR="00E5455F" w:rsidRPr="00057B96" w:rsidRDefault="00E5455F" w:rsidP="00E5455F">
      <w:pPr>
        <w:pStyle w:val="Nadpis3"/>
      </w:pPr>
      <w:r w:rsidRPr="00057B96">
        <w:t>Tabuľka VE0.4 – WACC</w:t>
      </w:r>
    </w:p>
    <w:p w:rsidR="00E5455F" w:rsidRPr="00057B96" w:rsidRDefault="00E5455F" w:rsidP="00E5455F">
      <w:pPr>
        <w:pStyle w:val="Zkladntext"/>
      </w:pPr>
      <w:r w:rsidRPr="00057B96">
        <w:rPr>
          <w:noProof/>
          <w:lang w:eastAsia="sk-SK"/>
        </w:rPr>
        <w:drawing>
          <wp:inline distT="0" distB="0" distL="0" distR="0" wp14:anchorId="1353B661" wp14:editId="0D885A91">
            <wp:extent cx="4467225" cy="5048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67225" cy="504825"/>
                    </a:xfrm>
                    <a:prstGeom prst="rect">
                      <a:avLst/>
                    </a:prstGeom>
                    <a:noFill/>
                    <a:ln>
                      <a:noFill/>
                    </a:ln>
                  </pic:spPr>
                </pic:pic>
              </a:graphicData>
            </a:graphic>
          </wp:inline>
        </w:drawing>
      </w:r>
    </w:p>
    <w:p w:rsidR="00E5455F" w:rsidRPr="00057B96" w:rsidRDefault="00E5455F" w:rsidP="00E5455F">
      <w:pPr>
        <w:pStyle w:val="Zkladntext"/>
      </w:pPr>
      <w:r w:rsidRPr="00057B96">
        <w:t>V Tabuľke VE0.4 nie je potrebný vstup Významného podniku. Na základe premenných vyplnených Významným podnikom v predchádzajúcich krokoch dôjde k výpočtu hodnoty WACC. Táto hodnota bude použitá na určenie priemernej miery návratnosti vloženého kapitálu.</w:t>
      </w:r>
    </w:p>
    <w:p w:rsidR="00E5455F" w:rsidRPr="00057B96" w:rsidRDefault="00E5455F" w:rsidP="00E5455F">
      <w:pPr>
        <w:pStyle w:val="Nadpis2"/>
      </w:pPr>
      <w:bookmarkStart w:id="91" w:name="_Toc395105662"/>
      <w:bookmarkStart w:id="92" w:name="_Toc466297534"/>
      <w:r w:rsidRPr="00057B96">
        <w:t>Časť VE1 – Procesy na jednorazové služby</w:t>
      </w:r>
      <w:bookmarkEnd w:id="91"/>
      <w:bookmarkEnd w:id="92"/>
    </w:p>
    <w:p w:rsidR="00E5455F" w:rsidRPr="00057B96" w:rsidRDefault="00E5455F" w:rsidP="00E5455F">
      <w:pPr>
        <w:pStyle w:val="Zkladntext"/>
      </w:pPr>
      <w:r w:rsidRPr="00057B96">
        <w:t>V časti VE1 – Procesy na jednorazové služby sa nachádzajú dve tabuľky:</w:t>
      </w:r>
    </w:p>
    <w:p w:rsidR="00E5455F" w:rsidRPr="00057B96" w:rsidRDefault="00E5455F" w:rsidP="00E5455F">
      <w:pPr>
        <w:pStyle w:val="Zkladntext"/>
        <w:numPr>
          <w:ilvl w:val="0"/>
          <w:numId w:val="23"/>
        </w:numPr>
      </w:pPr>
      <w:r w:rsidRPr="00057B96">
        <w:t>Tabuľka VE1.1 – Náklady na procesy</w:t>
      </w:r>
    </w:p>
    <w:p w:rsidR="00E5455F" w:rsidRPr="00057B96" w:rsidRDefault="00E5455F" w:rsidP="00E5455F">
      <w:pPr>
        <w:pStyle w:val="Zkladntext"/>
        <w:numPr>
          <w:ilvl w:val="0"/>
          <w:numId w:val="23"/>
        </w:numPr>
      </w:pPr>
      <w:r w:rsidRPr="00057B96">
        <w:t>Tabuľka VE1.2 - Alokácia trvania procesov na jednorazové služby</w:t>
      </w:r>
    </w:p>
    <w:p w:rsidR="00E5455F" w:rsidRPr="00057B96" w:rsidRDefault="00E5455F" w:rsidP="00E5455F">
      <w:pPr>
        <w:pStyle w:val="Zkladntext"/>
      </w:pPr>
      <w:r w:rsidRPr="00057B96">
        <w:t>Významný podnik v tabuľkách vyplní náklady na hodinu pre každú kategóriu procesu a následne určí trvanie procesu podľa jednotlivých kategórií pri službách v príslušnom riadku.</w:t>
      </w:r>
    </w:p>
    <w:p w:rsidR="00E5455F" w:rsidRPr="00057B96" w:rsidRDefault="00E5455F" w:rsidP="00E5455F">
      <w:pPr>
        <w:pStyle w:val="Nadpis3"/>
      </w:pPr>
      <w:r w:rsidRPr="00057B96">
        <w:t>Tabuľka VE1.1 – Náklady na procesy</w:t>
      </w:r>
    </w:p>
    <w:p w:rsidR="00E5455F" w:rsidRPr="00057B96" w:rsidRDefault="00E5455F" w:rsidP="00E5455F">
      <w:pPr>
        <w:pStyle w:val="Zkladntext"/>
      </w:pPr>
      <w:r w:rsidRPr="00057B96">
        <w:rPr>
          <w:b/>
        </w:rPr>
        <w:t>Označenie oblasti:</w:t>
      </w:r>
      <w:r>
        <w:t xml:space="preserve"> riadok 7</w:t>
      </w:r>
      <w:r w:rsidRPr="00057B96">
        <w:t xml:space="preserve"> a </w:t>
      </w:r>
      <w:r>
        <w:t xml:space="preserve">8, stĺpce B </w:t>
      </w:r>
      <w:r w:rsidRPr="00057B96">
        <w:t xml:space="preserve">až </w:t>
      </w:r>
      <w:r>
        <w:t>J</w:t>
      </w:r>
    </w:p>
    <w:p w:rsidR="00E5455F" w:rsidRPr="00057B96" w:rsidRDefault="00E5455F" w:rsidP="00E5455F">
      <w:pPr>
        <w:pStyle w:val="Zkladntext"/>
      </w:pPr>
      <w:r w:rsidRPr="00BE712E">
        <w:rPr>
          <w:noProof/>
          <w:lang w:eastAsia="sk-SK"/>
        </w:rPr>
        <w:drawing>
          <wp:inline distT="0" distB="0" distL="0" distR="0" wp14:anchorId="7F53C5CA" wp14:editId="4BD7C953">
            <wp:extent cx="5153025" cy="13239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53025" cy="1323975"/>
                    </a:xfrm>
                    <a:prstGeom prst="rect">
                      <a:avLst/>
                    </a:prstGeom>
                    <a:noFill/>
                    <a:ln>
                      <a:noFill/>
                    </a:ln>
                  </pic:spPr>
                </pic:pic>
              </a:graphicData>
            </a:graphic>
          </wp:inline>
        </w:drawing>
      </w:r>
    </w:p>
    <w:p w:rsidR="00E5455F" w:rsidRPr="00057B96" w:rsidRDefault="00E5455F" w:rsidP="00E5455F">
      <w:pPr>
        <w:pStyle w:val="Zkladntext"/>
      </w:pPr>
      <w:r w:rsidRPr="00057B96">
        <w:t xml:space="preserve">Vstupom do riadku </w:t>
      </w:r>
      <w:r>
        <w:t>7</w:t>
      </w:r>
      <w:r w:rsidRPr="00057B96">
        <w:t xml:space="preserve"> Tabuľky VE1.1 </w:t>
      </w:r>
      <w:r w:rsidR="00D84622">
        <w:t>je</w:t>
      </w:r>
      <w:r w:rsidRPr="00057B96">
        <w:t xml:space="preserve"> hodinov</w:t>
      </w:r>
      <w:r w:rsidR="00D84622">
        <w:t xml:space="preserve">ý </w:t>
      </w:r>
      <w:r w:rsidRPr="00057B96">
        <w:t>náklad na jednotlivé kategórie procesov, ktoré sa vykonávajú pri jednorazov</w:t>
      </w:r>
      <w:r w:rsidR="00D84622">
        <w:t xml:space="preserve">ej </w:t>
      </w:r>
      <w:r w:rsidRPr="00057B96">
        <w:t>veľkoobchodn</w:t>
      </w:r>
      <w:r w:rsidR="00D84622">
        <w:t>ej</w:t>
      </w:r>
      <w:r w:rsidRPr="00057B96">
        <w:t xml:space="preserve"> služb</w:t>
      </w:r>
      <w:r w:rsidR="00D84622">
        <w:t>e, t.j. pri umožnení vstupu k prvkom fyzickej infraštruktúry.</w:t>
      </w:r>
    </w:p>
    <w:p w:rsidR="00E5455F" w:rsidRPr="00057B96" w:rsidRDefault="00E5455F" w:rsidP="00E5455F">
      <w:pPr>
        <w:pStyle w:val="Zkladntext"/>
      </w:pPr>
      <w:r w:rsidRPr="00057B96">
        <w:t xml:space="preserve">Vstupom do riadku </w:t>
      </w:r>
      <w:r>
        <w:t>8</w:t>
      </w:r>
      <w:r w:rsidRPr="00057B96">
        <w:t xml:space="preserve"> Tabuľky VE1.1 je </w:t>
      </w:r>
      <w:proofErr w:type="spellStart"/>
      <w:r w:rsidRPr="00057B96">
        <w:t>Net</w:t>
      </w:r>
      <w:proofErr w:type="spellEnd"/>
      <w:r w:rsidRPr="00057B96">
        <w:t xml:space="preserve"> </w:t>
      </w:r>
      <w:proofErr w:type="spellStart"/>
      <w:r w:rsidRPr="00057B96">
        <w:t>Book</w:t>
      </w:r>
      <w:proofErr w:type="spellEnd"/>
      <w:r w:rsidRPr="00057B96">
        <w:t xml:space="preserve"> </w:t>
      </w:r>
      <w:proofErr w:type="spellStart"/>
      <w:r w:rsidRPr="00057B96">
        <w:t>Value</w:t>
      </w:r>
      <w:proofErr w:type="spellEnd"/>
      <w:r w:rsidRPr="00057B96">
        <w:t xml:space="preserve"> (čistá účtovná hodnota) kapitálu vloženého v procese z prí</w:t>
      </w:r>
      <w:r w:rsidR="00D54FCF">
        <w:t>s</w:t>
      </w:r>
      <w:r w:rsidRPr="00057B96">
        <w:t>lušného stĺpca, prepočítaná na hodinu daného procesu.</w:t>
      </w:r>
    </w:p>
    <w:p w:rsidR="00E5455F" w:rsidRPr="00057B96" w:rsidRDefault="00E5455F" w:rsidP="00E5455F">
      <w:pPr>
        <w:pStyle w:val="Zkladntext"/>
      </w:pPr>
      <w:r w:rsidRPr="00057B96">
        <w:t>Jednotlivé kategórie procesov boli vybrané po návrhu Významného podniku po diskusii s TÚSR. Model počíta s</w:t>
      </w:r>
      <w:r>
        <w:t> tromi základnými</w:t>
      </w:r>
      <w:r w:rsidRPr="00057B96">
        <w:t xml:space="preserve"> kategóriami procesov na jednorazové služby:</w:t>
      </w:r>
    </w:p>
    <w:p w:rsidR="00E5455F" w:rsidRPr="00057B96" w:rsidRDefault="00E5455F" w:rsidP="00E5455F">
      <w:pPr>
        <w:pStyle w:val="Zkladntext"/>
        <w:numPr>
          <w:ilvl w:val="0"/>
          <w:numId w:val="9"/>
        </w:numPr>
      </w:pPr>
      <w:r w:rsidRPr="00057B96">
        <w:t>Veľkoobchod - riadenie vzťahov s veľkoobchodnými zákazníkmi a predaj telekomunikačných služieb veľkoobchodným zákazníkom</w:t>
      </w:r>
    </w:p>
    <w:p w:rsidR="00E5455F" w:rsidRPr="00057B96" w:rsidRDefault="00E5455F" w:rsidP="00E5455F">
      <w:pPr>
        <w:pStyle w:val="Zkladntext"/>
        <w:numPr>
          <w:ilvl w:val="0"/>
          <w:numId w:val="9"/>
        </w:numPr>
      </w:pPr>
      <w:proofErr w:type="spellStart"/>
      <w:r w:rsidRPr="00057B96">
        <w:t>Back-office</w:t>
      </w:r>
      <w:proofErr w:type="spellEnd"/>
      <w:r w:rsidRPr="00057B96">
        <w:t xml:space="preserve"> - administratívna podpora, založenie a kontrola objednávok v CRM</w:t>
      </w:r>
    </w:p>
    <w:p w:rsidR="00E5455F" w:rsidRPr="00057B96" w:rsidRDefault="00E5455F" w:rsidP="00E5455F">
      <w:pPr>
        <w:pStyle w:val="Zkladntext"/>
        <w:numPr>
          <w:ilvl w:val="0"/>
          <w:numId w:val="9"/>
        </w:numPr>
      </w:pPr>
      <w:r w:rsidRPr="00057B96">
        <w:lastRenderedPageBreak/>
        <w:t xml:space="preserve">Technická realizácia </w:t>
      </w:r>
      <w:r>
        <w:t>–</w:t>
      </w:r>
      <w:r w:rsidRPr="00057B96">
        <w:t xml:space="preserve"> </w:t>
      </w:r>
      <w:r>
        <w:t>obsahuje procesy ako podpora zriaďovania biznis služieb, oddelenie sieťovej infraštruktúry, oddelenie prípravy zákazníckych riešení, tím prípravy a koordinácie zriaďovania, tím prevádzky IP technológií, oddelenie inovácií a tím administrácie rezidenčných služieb</w:t>
      </w:r>
    </w:p>
    <w:p w:rsidR="00E5455F" w:rsidRPr="00057B96" w:rsidRDefault="00E5455F" w:rsidP="00E5455F">
      <w:pPr>
        <w:pStyle w:val="Nadpis3"/>
      </w:pPr>
      <w:r w:rsidRPr="00057B96">
        <w:t>Tabuľka VE1.2 – Alokácia trvania proces</w:t>
      </w:r>
      <w:r w:rsidR="00D84622">
        <w:t>u</w:t>
      </w:r>
      <w:r w:rsidRPr="00057B96">
        <w:t xml:space="preserve"> na jednorazov</w:t>
      </w:r>
      <w:r w:rsidR="00D84622">
        <w:t>ú</w:t>
      </w:r>
      <w:r w:rsidRPr="00057B96">
        <w:t xml:space="preserve"> služb</w:t>
      </w:r>
      <w:r w:rsidR="00D84622">
        <w:t>u</w:t>
      </w:r>
    </w:p>
    <w:p w:rsidR="00E5455F" w:rsidRPr="00057B96" w:rsidRDefault="00E5455F" w:rsidP="00E5455F">
      <w:pPr>
        <w:pStyle w:val="Zkladntext"/>
      </w:pPr>
      <w:r w:rsidRPr="00057B96">
        <w:rPr>
          <w:b/>
        </w:rPr>
        <w:t>Označenie oblasti</w:t>
      </w:r>
      <w:r w:rsidRPr="00057B96">
        <w:t>: riad</w:t>
      </w:r>
      <w:r w:rsidR="00D84622">
        <w:t>o</w:t>
      </w:r>
      <w:r w:rsidRPr="00057B96">
        <w:t>k</w:t>
      </w:r>
      <w:r w:rsidR="00D84622">
        <w:t xml:space="preserve"> 24</w:t>
      </w:r>
      <w:r>
        <w:t>, stĺpce B až J</w:t>
      </w:r>
    </w:p>
    <w:p w:rsidR="00E5455F" w:rsidRPr="00057B96" w:rsidRDefault="00E5455F" w:rsidP="00E5455F">
      <w:pPr>
        <w:pStyle w:val="Zkladntext"/>
      </w:pPr>
      <w:r w:rsidRPr="00057B96">
        <w:t>Vstupom do Tabuľky VE1.2 je trvanie jednotlivých kategórií procesov pri vykonan</w:t>
      </w:r>
      <w:r w:rsidR="00D54FCF">
        <w:t>í</w:t>
      </w:r>
      <w:r w:rsidRPr="00057B96">
        <w:t xml:space="preserve"> jednorazovej služby</w:t>
      </w:r>
      <w:r w:rsidR="00D54FCF">
        <w:t xml:space="preserve"> a to</w:t>
      </w:r>
      <w:r w:rsidRPr="00057B96">
        <w:t xml:space="preserve"> </w:t>
      </w:r>
      <w:r w:rsidR="00D54FCF">
        <w:t>umožnenia vstupu k prvkom fyzickej infraštruktúry</w:t>
      </w:r>
      <w:r w:rsidRPr="00057B96">
        <w:t xml:space="preserve">. Významný podnik vyplní pre </w:t>
      </w:r>
      <w:r w:rsidR="00D54FCF">
        <w:t xml:space="preserve">túto </w:t>
      </w:r>
      <w:r w:rsidRPr="00057B96">
        <w:t xml:space="preserve"> službu trvanie príslušnej kategórie procesu v hodinách. V prípade, že trvanie danej kategórie procesu je kratšie ako jedna hodina, Významný podnik prepočíta trvanie zo šesťdesiatkovej do desiatkovej sústavy, teda určí trvanie desatinným číslom, napr. 30 min=0,5. V prípade, že daný proces pri </w:t>
      </w:r>
      <w:r w:rsidR="00D33705">
        <w:t>tejto službe</w:t>
      </w:r>
      <w:r w:rsidRPr="00057B96">
        <w:t xml:space="preserve"> nie je potrebný, Významný podnik do bunky vyplní 0.</w:t>
      </w:r>
    </w:p>
    <w:p w:rsidR="00E5455F" w:rsidRPr="00057B96" w:rsidRDefault="00E5455F" w:rsidP="00E5455F">
      <w:pPr>
        <w:pStyle w:val="Nadpis2"/>
      </w:pPr>
      <w:bookmarkStart w:id="93" w:name="_Toc395105663"/>
      <w:bookmarkStart w:id="94" w:name="_Toc466297535"/>
      <w:r w:rsidRPr="00057B96">
        <w:t>Časť VE2 – Ekonomické parametre – Prístupová sieť</w:t>
      </w:r>
      <w:bookmarkEnd w:id="93"/>
      <w:bookmarkEnd w:id="94"/>
    </w:p>
    <w:p w:rsidR="00E5455F" w:rsidRPr="00057B96" w:rsidRDefault="00E5455F" w:rsidP="00E5455F">
      <w:pPr>
        <w:pStyle w:val="Zkladntext"/>
      </w:pPr>
      <w:r w:rsidRPr="00057B96">
        <w:t>V časti VE2 je potrebné naplniť vstupmi dve tabuľky:</w:t>
      </w:r>
    </w:p>
    <w:p w:rsidR="00E5455F" w:rsidRPr="00057B96" w:rsidRDefault="00E5455F" w:rsidP="00E5455F">
      <w:pPr>
        <w:pStyle w:val="Zkladntext"/>
        <w:numPr>
          <w:ilvl w:val="0"/>
          <w:numId w:val="36"/>
        </w:numPr>
      </w:pPr>
      <w:r w:rsidRPr="00057B96">
        <w:t xml:space="preserve">Tabuľka VE2.1 – </w:t>
      </w:r>
      <w:proofErr w:type="spellStart"/>
      <w:r w:rsidRPr="00057B96">
        <w:t>Mark-up</w:t>
      </w:r>
      <w:proofErr w:type="spellEnd"/>
      <w:r w:rsidRPr="00057B96">
        <w:t xml:space="preserve"> pre veľkoobchodné služby</w:t>
      </w:r>
    </w:p>
    <w:p w:rsidR="00E5455F" w:rsidRPr="00057B96" w:rsidRDefault="00E5455F" w:rsidP="00E5455F">
      <w:pPr>
        <w:pStyle w:val="Zkladntext"/>
        <w:numPr>
          <w:ilvl w:val="0"/>
          <w:numId w:val="35"/>
        </w:numPr>
      </w:pPr>
      <w:r w:rsidRPr="00057B96">
        <w:t>Tabuľka VE2.2 – Ekonomické parametre sieťových prvkov v prístupovej sieti</w:t>
      </w:r>
    </w:p>
    <w:p w:rsidR="00E5455F" w:rsidRPr="00057B96" w:rsidRDefault="00E5455F" w:rsidP="00E5455F">
      <w:pPr>
        <w:pStyle w:val="Zkladntext"/>
      </w:pPr>
      <w:r w:rsidRPr="00057B96">
        <w:t xml:space="preserve">V tejto časti Významný podnik vyplní vstupy týkajúce sa jednotlivých typov </w:t>
      </w:r>
      <w:proofErr w:type="spellStart"/>
      <w:r w:rsidRPr="00057B96">
        <w:t>mark-upov</w:t>
      </w:r>
      <w:proofErr w:type="spellEnd"/>
      <w:r w:rsidRPr="00057B96">
        <w:t xml:space="preserve"> na veľkoobchodné služby v prístupovej sieti a potrebné ekonomické parametre jednotlivých typov sieťových prvkov v prístupovej sieti.</w:t>
      </w:r>
    </w:p>
    <w:p w:rsidR="00E5455F" w:rsidRPr="00057B96" w:rsidRDefault="00E5455F" w:rsidP="00E5455F">
      <w:pPr>
        <w:pStyle w:val="Nadpis3"/>
      </w:pPr>
      <w:r w:rsidRPr="00057B96">
        <w:t xml:space="preserve">Tabuľka VE2.1 – </w:t>
      </w:r>
      <w:proofErr w:type="spellStart"/>
      <w:r w:rsidRPr="00057B96">
        <w:t>Mark-up</w:t>
      </w:r>
      <w:proofErr w:type="spellEnd"/>
      <w:r w:rsidRPr="00057B96">
        <w:t xml:space="preserve"> pre veľkoobchodné služby</w:t>
      </w:r>
    </w:p>
    <w:p w:rsidR="00E5455F" w:rsidRPr="00057B96" w:rsidRDefault="00E5455F" w:rsidP="00E5455F">
      <w:pPr>
        <w:pStyle w:val="Zkladntext"/>
      </w:pPr>
      <w:r w:rsidRPr="00057B96">
        <w:rPr>
          <w:b/>
        </w:rPr>
        <w:t>Označenie oblasti:</w:t>
      </w:r>
      <w:r>
        <w:t xml:space="preserve"> riadky 6 až 9</w:t>
      </w:r>
      <w:r w:rsidRPr="00057B96">
        <w:t>, stĺpec C</w:t>
      </w:r>
    </w:p>
    <w:p w:rsidR="00E5455F" w:rsidRPr="00057B96" w:rsidRDefault="00E5455F" w:rsidP="00E5455F">
      <w:pPr>
        <w:pStyle w:val="Zkladntext"/>
      </w:pPr>
      <w:r w:rsidRPr="00057B96">
        <w:rPr>
          <w:noProof/>
          <w:lang w:eastAsia="sk-SK"/>
        </w:rPr>
        <w:drawing>
          <wp:inline distT="0" distB="0" distL="0" distR="0" wp14:anchorId="5F1F69C3" wp14:editId="53295281">
            <wp:extent cx="6153150" cy="9620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53150" cy="962025"/>
                    </a:xfrm>
                    <a:prstGeom prst="rect">
                      <a:avLst/>
                    </a:prstGeom>
                    <a:noFill/>
                    <a:ln>
                      <a:noFill/>
                    </a:ln>
                  </pic:spPr>
                </pic:pic>
              </a:graphicData>
            </a:graphic>
          </wp:inline>
        </w:drawing>
      </w:r>
    </w:p>
    <w:p w:rsidR="00E5455F" w:rsidRPr="00057B96" w:rsidRDefault="00E5455F" w:rsidP="00E5455F">
      <w:pPr>
        <w:pStyle w:val="Zkladntext"/>
      </w:pPr>
      <w:r w:rsidRPr="00057B96">
        <w:t xml:space="preserve">Predmetom vstupov do Tabuľky VE2.1 je stanovenie hodnôt </w:t>
      </w:r>
      <w:proofErr w:type="spellStart"/>
      <w:r w:rsidRPr="00057B96">
        <w:t>mark-up</w:t>
      </w:r>
      <w:proofErr w:type="spellEnd"/>
      <w:r w:rsidRPr="00057B96">
        <w:t xml:space="preserve">, ktoré budú vstupovať do výpočtu hodnoty LRIC+. Jedná sa o hodnoty prevádzkových sieťových nákladov (OPEX), </w:t>
      </w:r>
      <w:proofErr w:type="spellStart"/>
      <w:r w:rsidRPr="00057B96">
        <w:t>mark-upu</w:t>
      </w:r>
      <w:proofErr w:type="spellEnd"/>
      <w:r w:rsidRPr="00057B96">
        <w:t xml:space="preserve"> pre pracovný kapitál, </w:t>
      </w:r>
      <w:proofErr w:type="spellStart"/>
      <w:r w:rsidRPr="00057B96">
        <w:t>mark-upu</w:t>
      </w:r>
      <w:proofErr w:type="spellEnd"/>
      <w:r w:rsidRPr="00057B96">
        <w:t xml:space="preserve"> pre ostatné aktíva a </w:t>
      </w:r>
      <w:proofErr w:type="spellStart"/>
      <w:r w:rsidRPr="00057B96">
        <w:t>mark-upu</w:t>
      </w:r>
      <w:proofErr w:type="spellEnd"/>
      <w:r w:rsidRPr="00057B96">
        <w:t xml:space="preserve"> pre ostatné režijné náklady. </w:t>
      </w:r>
    </w:p>
    <w:p w:rsidR="00E5455F" w:rsidRPr="00D85C8B" w:rsidRDefault="00E5455F" w:rsidP="00E5455F">
      <w:pPr>
        <w:pStyle w:val="Zkladntext"/>
      </w:pPr>
      <w:r w:rsidRPr="00D85C8B">
        <w:t xml:space="preserve">Hodnota </w:t>
      </w:r>
      <w:proofErr w:type="spellStart"/>
      <w:r w:rsidRPr="00D85C8B">
        <w:t>mark-up</w:t>
      </w:r>
      <w:proofErr w:type="spellEnd"/>
      <w:r w:rsidRPr="00D85C8B">
        <w:t xml:space="preserve"> pri nákladových modeloch LRIC+ predstavuje prirážku, o ktorú bude navýšený náklad na jednotlivé sieťové prvky tak, aby sa do regulovanej ceny služieb započítali aj prevádzkové náklady, pracovný kapitál, náklady na ostatné aktíva, ktoré súvisia so sieťovými prvkami a režijné náklady na ostatné aktíva. Podmienkou použitia prístupu </w:t>
      </w:r>
      <w:proofErr w:type="spellStart"/>
      <w:r w:rsidRPr="00D85C8B">
        <w:t>mark-up</w:t>
      </w:r>
      <w:proofErr w:type="spellEnd"/>
      <w:r w:rsidRPr="00D85C8B">
        <w:t xml:space="preserve"> je, že Významný podnik nemôže započítať rovnaký náklad do dvoch rôznych kategórií </w:t>
      </w:r>
      <w:proofErr w:type="spellStart"/>
      <w:r w:rsidRPr="00D85C8B">
        <w:t>mark-up</w:t>
      </w:r>
      <w:proofErr w:type="spellEnd"/>
      <w:r w:rsidRPr="00D85C8B">
        <w:t>.</w:t>
      </w:r>
    </w:p>
    <w:p w:rsidR="00E5455F" w:rsidRPr="00057B96" w:rsidRDefault="00E5455F" w:rsidP="00E5455F">
      <w:pPr>
        <w:pStyle w:val="Nadpis6"/>
      </w:pPr>
      <w:proofErr w:type="spellStart"/>
      <w:r w:rsidRPr="00057B96">
        <w:lastRenderedPageBreak/>
        <w:t>Mark-up</w:t>
      </w:r>
      <w:proofErr w:type="spellEnd"/>
      <w:r w:rsidRPr="00057B96">
        <w:t xml:space="preserve"> OPEX</w:t>
      </w:r>
    </w:p>
    <w:p w:rsidR="00E5455F" w:rsidRPr="00057B96" w:rsidRDefault="00E5455F" w:rsidP="00E5455F">
      <w:pPr>
        <w:pStyle w:val="Zkladntext"/>
      </w:pPr>
      <w:r w:rsidRPr="00057B96">
        <w:t xml:space="preserve">Významný podnik vyplní percentuálnu hodnotu </w:t>
      </w:r>
      <w:proofErr w:type="spellStart"/>
      <w:r w:rsidRPr="00057B96">
        <w:t>mark-up</w:t>
      </w:r>
      <w:proofErr w:type="spellEnd"/>
      <w:r w:rsidRPr="00057B96">
        <w:t xml:space="preserve"> pre sieťové prevádzkové náklady. Jedná sa o prevádzkové sieťové náklady, ktoré sú v oddelenej evidencii priradené k celkovým sieťovým nákladom, ktoré sú zohľadnené v modeli. Prevádzkové sieťové náklady zahŕňajú napríklad technologické energie, údržbu, monitoring, opravy, nastavovanie systémov a pod. za každý sieťový prvok, ktorý súvisí s veľkoobchodnými službami.</w:t>
      </w:r>
    </w:p>
    <w:p w:rsidR="00E5455F" w:rsidRPr="00057B96" w:rsidRDefault="00E5455F" w:rsidP="00E5455F">
      <w:pPr>
        <w:pStyle w:val="Zkladntext"/>
      </w:pPr>
      <w:r w:rsidRPr="00057B96">
        <w:t>Sieťové prevádzkové náklady ako percento z hodnoty aktív sa vypočítajú ako:</w:t>
      </w:r>
    </w:p>
    <w:p w:rsidR="00E5455F" w:rsidRPr="00057B96" w:rsidRDefault="00E5455F" w:rsidP="00E5455F">
      <w:pPr>
        <w:pStyle w:val="Zkladntext"/>
        <w:rPr>
          <w:i/>
        </w:rPr>
      </w:pPr>
      <m:oMathPara>
        <m:oMath>
          <m:r>
            <w:rPr>
              <w:rFonts w:ascii="Cambria Math" w:hAnsi="Cambria Math" w:cs="Cambria Math"/>
            </w:rPr>
            <m:t>Mark up OPEX=</m:t>
          </m:r>
          <m:f>
            <m:fPr>
              <m:ctrlPr>
                <w:rPr>
                  <w:rFonts w:ascii="Cambria Math" w:hAnsi="Cambria Math"/>
                  <w:i/>
                </w:rPr>
              </m:ctrlPr>
            </m:fPr>
            <m:num>
              <m:r>
                <w:rPr>
                  <w:rFonts w:ascii="Cambria Math" w:hAnsi="Cambria Math" w:cs="Cambria Math"/>
                </w:rPr>
                <m:t>prevádzkové sieťové náklady</m:t>
              </m:r>
            </m:num>
            <m:den>
              <m:r>
                <w:rPr>
                  <w:rFonts w:ascii="Cambria Math" w:hAnsi="Cambria Math" w:cs="Cambria Math"/>
                </w:rPr>
                <m:t>Kapitálové výdavky na sieťové prvky</m:t>
              </m:r>
            </m:den>
          </m:f>
        </m:oMath>
      </m:oMathPara>
    </w:p>
    <w:p w:rsidR="00E5455F" w:rsidRPr="00057B96" w:rsidRDefault="00E5455F" w:rsidP="00E5455F">
      <w:pPr>
        <w:pStyle w:val="Zkladntext"/>
      </w:pPr>
      <w:r w:rsidRPr="00057B96">
        <w:t>kde kapitálové výdavky na sieťové prvky sú:</w:t>
      </w:r>
    </w:p>
    <w:p w:rsidR="00E5455F" w:rsidRPr="00057B96" w:rsidRDefault="00E5455F" w:rsidP="00E5455F">
      <w:pPr>
        <w:pStyle w:val="Zkladntext"/>
        <w:rPr>
          <w:i/>
        </w:rPr>
      </w:pPr>
      <m:oMathPara>
        <m:oMath>
          <m:r>
            <w:rPr>
              <w:rFonts w:ascii="Cambria Math" w:hAnsi="Cambria Math"/>
            </w:rPr>
            <m:t>=Obstarávacie hodnoty sieťových prvkov*skutočné počty definovaných sieť. prvkov Významného podniku</m:t>
          </m:r>
        </m:oMath>
      </m:oMathPara>
    </w:p>
    <w:p w:rsidR="00E5455F" w:rsidRPr="00057B96" w:rsidRDefault="00E5455F" w:rsidP="00E5455F">
      <w:pPr>
        <w:pStyle w:val="Zkladntext"/>
      </w:pPr>
      <w:r w:rsidRPr="00057B96">
        <w:t xml:space="preserve">Obstarávacie hodnoty sieťových prvkov predstavujú kapitálové výdavky na v súčasnosti používané sieťové prvky dimenzované v tomto nákladovom modeli v hodnote </w:t>
      </w:r>
      <w:proofErr w:type="spellStart"/>
      <w:r w:rsidRPr="00057B96">
        <w:t>gross</w:t>
      </w:r>
      <w:proofErr w:type="spellEnd"/>
      <w:r w:rsidRPr="00057B96">
        <w:t xml:space="preserve"> </w:t>
      </w:r>
      <w:proofErr w:type="spellStart"/>
      <w:r w:rsidRPr="00057B96">
        <w:t>book</w:t>
      </w:r>
      <w:proofErr w:type="spellEnd"/>
      <w:r w:rsidRPr="00057B96">
        <w:t xml:space="preserve"> </w:t>
      </w:r>
      <w:proofErr w:type="spellStart"/>
      <w:r w:rsidRPr="00057B96">
        <w:t>value</w:t>
      </w:r>
      <w:proofErr w:type="spellEnd"/>
      <w:r w:rsidRPr="00057B96">
        <w:t>, pričom spôsob prípadného precenenia ceny musí byť totožný s údajmi použitými v čitateli zlomku.</w:t>
      </w:r>
    </w:p>
    <w:p w:rsidR="00E5455F" w:rsidRPr="00057B96" w:rsidRDefault="00E5455F" w:rsidP="00E5455F">
      <w:pPr>
        <w:pStyle w:val="Nadpis6"/>
      </w:pPr>
      <w:proofErr w:type="spellStart"/>
      <w:r w:rsidRPr="00057B96">
        <w:t>Mark-up</w:t>
      </w:r>
      <w:proofErr w:type="spellEnd"/>
      <w:r w:rsidRPr="00057B96">
        <w:t xml:space="preserve"> pracovný kapitál</w:t>
      </w:r>
    </w:p>
    <w:p w:rsidR="00E5455F" w:rsidRPr="00057B96" w:rsidRDefault="00E5455F" w:rsidP="00E5455F">
      <w:pPr>
        <w:pStyle w:val="Zkladntext"/>
      </w:pPr>
      <w:r w:rsidRPr="00057B96">
        <w:t xml:space="preserve">Významný podnik vyplní percentuálnu hodnotu </w:t>
      </w:r>
      <w:proofErr w:type="spellStart"/>
      <w:r w:rsidRPr="00057B96">
        <w:t>mark-up</w:t>
      </w:r>
      <w:proofErr w:type="spellEnd"/>
      <w:r w:rsidRPr="00057B96">
        <w:t xml:space="preserve"> pre pracovný kapitál, ktorého výpočet vychádza z položiek súvahy a výsledovky k určitému dátumu (deň ku ktorému sa zostavuje účtovná uzávierka). Stanovenie percentuálnej hodnoty </w:t>
      </w:r>
      <w:proofErr w:type="spellStart"/>
      <w:r w:rsidRPr="00057B96">
        <w:t>mark-up</w:t>
      </w:r>
      <w:proofErr w:type="spellEnd"/>
      <w:r w:rsidRPr="00057B96">
        <w:t xml:space="preserve"> (prirážky) pre pracovný kapitál spočíva v stanovení pomeru čistého pracovného kapitálu k hodnote kapitálových výdavkov na sieťové prvky.</w:t>
      </w:r>
    </w:p>
    <w:p w:rsidR="00E5455F" w:rsidRPr="00057B96" w:rsidRDefault="00E5455F" w:rsidP="00E5455F">
      <w:pPr>
        <w:pStyle w:val="Zkladntext"/>
      </w:pPr>
      <w:proofErr w:type="spellStart"/>
      <w:r w:rsidRPr="00057B96">
        <w:t>Mark-up</w:t>
      </w:r>
      <w:proofErr w:type="spellEnd"/>
      <w:r w:rsidRPr="00057B96">
        <w:t xml:space="preserve"> pracovný kapitál sa vypočíta ako:</w:t>
      </w:r>
    </w:p>
    <w:p w:rsidR="00E5455F" w:rsidRPr="00057B96" w:rsidRDefault="00E5455F" w:rsidP="00E5455F">
      <w:pPr>
        <w:pStyle w:val="Zkladntext"/>
        <w:rPr>
          <w:i/>
        </w:rPr>
      </w:pPr>
      <m:oMathPara>
        <m:oMath>
          <m:r>
            <w:rPr>
              <w:rFonts w:ascii="Cambria Math" w:hAnsi="Cambria Math" w:cs="Cambria Math"/>
            </w:rPr>
            <m:t>Mark up pracovný kapitál=</m:t>
          </m:r>
          <m:f>
            <m:fPr>
              <m:ctrlPr>
                <w:rPr>
                  <w:rFonts w:ascii="Cambria Math" w:hAnsi="Cambria Math"/>
                  <w:i/>
                </w:rPr>
              </m:ctrlPr>
            </m:fPr>
            <m:num>
              <m:r>
                <w:rPr>
                  <w:rFonts w:ascii="Cambria Math" w:hAnsi="Cambria Math" w:cs="Cambria Math"/>
                </w:rPr>
                <m:t>čistý pracovný kapitál</m:t>
              </m:r>
            </m:num>
            <m:den>
              <m:r>
                <w:rPr>
                  <w:rFonts w:ascii="Cambria Math" w:hAnsi="Cambria Math" w:cs="Cambria Math"/>
                </w:rPr>
                <m:t>Kapitálové výdavky na sieťové prvky</m:t>
              </m:r>
            </m:den>
          </m:f>
        </m:oMath>
      </m:oMathPara>
    </w:p>
    <w:p w:rsidR="00E5455F" w:rsidRPr="00057B96" w:rsidRDefault="00E5455F" w:rsidP="00E5455F">
      <w:pPr>
        <w:pStyle w:val="Zkladntext"/>
      </w:pPr>
      <w:r w:rsidRPr="00057B96">
        <w:t>kde čistý pracovný kapitál sa vypočíta na základe dát zo súvahy a výsledovky ako:</w:t>
      </w:r>
    </w:p>
    <w:p w:rsidR="00E5455F" w:rsidRPr="00057B96" w:rsidRDefault="00E5455F" w:rsidP="00E5455F">
      <w:pPr>
        <w:pStyle w:val="Zkladntext"/>
      </w:pPr>
      <m:oMathPara>
        <m:oMath>
          <m:r>
            <w:rPr>
              <w:rFonts w:ascii="Cambria Math" w:hAnsi="Cambria Math"/>
            </w:rPr>
            <m:t>čistý pracovný kapitál=krátokodobé pohľadávky-krátkodobé záväzky+zásoby+hotovosť a krátkodobý finančný majetok</m:t>
          </m:r>
        </m:oMath>
      </m:oMathPara>
    </w:p>
    <w:p w:rsidR="00E5455F" w:rsidRPr="00057B96" w:rsidRDefault="00E5455F" w:rsidP="00E5455F">
      <w:pPr>
        <w:pStyle w:val="Zkladntext"/>
      </w:pPr>
      <w:r w:rsidRPr="00057B96">
        <w:t>a kde kapitálové výdavky na sieťové prvky sú:</w:t>
      </w:r>
    </w:p>
    <w:p w:rsidR="00E5455F" w:rsidRPr="00057B96" w:rsidRDefault="00E5455F" w:rsidP="00E5455F">
      <w:pPr>
        <w:pStyle w:val="Zkladntext"/>
        <w:rPr>
          <w:i/>
        </w:rPr>
      </w:pPr>
      <m:oMathPara>
        <m:oMath>
          <m:r>
            <w:rPr>
              <w:rFonts w:ascii="Cambria Math" w:hAnsi="Cambria Math"/>
            </w:rPr>
            <m:t>=Obstarávacie hodnoty sieťových prvkov*skutočné počty defin</m:t>
          </m:r>
          <m:r>
            <w:rPr>
              <w:rFonts w:ascii="Cambria Math" w:hAnsi="Cambria Math"/>
            </w:rPr>
            <m:t>ovaných sieť. prvkov Významného podniku</m:t>
          </m:r>
        </m:oMath>
      </m:oMathPara>
    </w:p>
    <w:p w:rsidR="00E5455F" w:rsidRPr="00057B96" w:rsidRDefault="00E5455F" w:rsidP="00E5455F">
      <w:pPr>
        <w:pStyle w:val="Zkladntext"/>
      </w:pPr>
      <w:r w:rsidRPr="00057B96">
        <w:t xml:space="preserve">Obstarávacie hodnoty sieťových prvkov predstavujú kapitálové výdavky na v súčasnosti používané sieťové prvky dimenzované v tomto nákladovom modeli v hodnote </w:t>
      </w:r>
      <w:proofErr w:type="spellStart"/>
      <w:r w:rsidRPr="00057B96">
        <w:t>gross</w:t>
      </w:r>
      <w:proofErr w:type="spellEnd"/>
      <w:r w:rsidRPr="00057B96">
        <w:t xml:space="preserve"> </w:t>
      </w:r>
      <w:proofErr w:type="spellStart"/>
      <w:r w:rsidRPr="00057B96">
        <w:t>book</w:t>
      </w:r>
      <w:proofErr w:type="spellEnd"/>
      <w:r w:rsidRPr="00057B96">
        <w:t xml:space="preserve"> </w:t>
      </w:r>
      <w:proofErr w:type="spellStart"/>
      <w:r w:rsidRPr="00057B96">
        <w:t>value</w:t>
      </w:r>
      <w:proofErr w:type="spellEnd"/>
      <w:r w:rsidRPr="00057B96">
        <w:t>, pričom spôsob prípadného precenenia ceny musí byť totožný s údajmi použitými v čitateli zlomku.</w:t>
      </w:r>
    </w:p>
    <w:p w:rsidR="00E5455F" w:rsidRPr="00057B96" w:rsidRDefault="00E5455F" w:rsidP="00E5455F">
      <w:pPr>
        <w:pStyle w:val="Nadpis6"/>
      </w:pPr>
      <w:proofErr w:type="spellStart"/>
      <w:r w:rsidRPr="00057B96">
        <w:t>Mark-up</w:t>
      </w:r>
      <w:proofErr w:type="spellEnd"/>
      <w:r w:rsidRPr="00057B96">
        <w:t xml:space="preserve"> ostatné aktíva</w:t>
      </w:r>
    </w:p>
    <w:p w:rsidR="00E5455F" w:rsidRPr="00057B96" w:rsidRDefault="00E5455F" w:rsidP="00E5455F">
      <w:pPr>
        <w:pStyle w:val="Zkladntext"/>
      </w:pPr>
      <w:r w:rsidRPr="00057B96">
        <w:t xml:space="preserve">Významný podnik vyplní percentuálnu hodnotu </w:t>
      </w:r>
      <w:proofErr w:type="spellStart"/>
      <w:r w:rsidRPr="00057B96">
        <w:t>mark-up</w:t>
      </w:r>
      <w:proofErr w:type="spellEnd"/>
      <w:r w:rsidRPr="00057B96">
        <w:t xml:space="preserve"> pre ostatné aktíva, zahŕňajúc priame aj nepriame CAPEX aktíva. V tejto kategórii </w:t>
      </w:r>
      <w:proofErr w:type="spellStart"/>
      <w:r w:rsidRPr="00057B96">
        <w:t>mark-up</w:t>
      </w:r>
      <w:proofErr w:type="spellEnd"/>
      <w:r w:rsidRPr="00057B96">
        <w:t xml:space="preserve"> Významný podnik zahrnie dve kategórie aktív:</w:t>
      </w:r>
    </w:p>
    <w:p w:rsidR="00E5455F" w:rsidRPr="00057B96" w:rsidRDefault="00E5455F" w:rsidP="00E5455F">
      <w:pPr>
        <w:pStyle w:val="Zkladntext"/>
        <w:numPr>
          <w:ilvl w:val="0"/>
          <w:numId w:val="35"/>
        </w:numPr>
      </w:pPr>
      <w:r w:rsidRPr="00057B96">
        <w:lastRenderedPageBreak/>
        <w:t xml:space="preserve">Aktíva, na ktoré sú </w:t>
      </w:r>
      <w:r>
        <w:t xml:space="preserve">náklady </w:t>
      </w:r>
      <w:r w:rsidRPr="00057B96">
        <w:t>súčasťou sieťových nákladov a zároveň neboli explicitne definované ako sieťové prvky v tomto nákladovom modeli. Významný podnik v príslušnej dokumentácii uvedie, o aké sieťové prvky sa jedná.</w:t>
      </w:r>
    </w:p>
    <w:p w:rsidR="00E5455F" w:rsidRPr="00057B96" w:rsidRDefault="00E5455F" w:rsidP="00E5455F">
      <w:pPr>
        <w:pStyle w:val="Zkladntext"/>
        <w:numPr>
          <w:ilvl w:val="0"/>
          <w:numId w:val="35"/>
        </w:numPr>
      </w:pPr>
      <w:r w:rsidRPr="00057B96">
        <w:t xml:space="preserve">Aktíva, na ktoré výdavky bezprostredne súvisia so sieťovými prvkami zahrnutými v tomto modeli (napr. </w:t>
      </w:r>
      <w:proofErr w:type="spellStart"/>
      <w:r w:rsidRPr="00057B96">
        <w:t>lokácia</w:t>
      </w:r>
      <w:proofErr w:type="spellEnd"/>
      <w:r w:rsidRPr="00057B96">
        <w:t>, klimatizácia a pod.) Významný podnik v príslušnej dokumentácii uvedie, o aké sieťové prvky sa jedná.</w:t>
      </w:r>
    </w:p>
    <w:p w:rsidR="00E5455F" w:rsidRPr="00057B96" w:rsidRDefault="00E5455F" w:rsidP="00E5455F">
      <w:pPr>
        <w:pStyle w:val="Zkladntext"/>
      </w:pPr>
      <w:r w:rsidRPr="00057B96">
        <w:t>Ostatné aktíva ako percento z hodnoty aktív sa vypočítajú ako:</w:t>
      </w:r>
    </w:p>
    <w:p w:rsidR="00E5455F" w:rsidRPr="00057B96" w:rsidRDefault="00E5455F" w:rsidP="00E5455F">
      <w:pPr>
        <w:pStyle w:val="Zkladntext"/>
        <w:rPr>
          <w:i/>
        </w:rPr>
      </w:pPr>
      <m:oMathPara>
        <m:oMath>
          <m:r>
            <w:rPr>
              <w:rFonts w:ascii="Cambria Math" w:hAnsi="Cambria Math" w:cs="Cambria Math"/>
            </w:rPr>
            <m:t>Mark up ostatné sieťové aktíva=</m:t>
          </m:r>
          <m:f>
            <m:fPr>
              <m:ctrlPr>
                <w:rPr>
                  <w:rFonts w:ascii="Cambria Math" w:hAnsi="Cambria Math"/>
                  <w:i/>
                </w:rPr>
              </m:ctrlPr>
            </m:fPr>
            <m:num>
              <m:r>
                <w:rPr>
                  <w:rFonts w:ascii="Cambria Math" w:hAnsi="Cambria Math" w:cs="Cambria Math"/>
                </w:rPr>
                <m:t>GBV ostatné sieťové aktíva</m:t>
              </m:r>
            </m:num>
            <m:den>
              <m:r>
                <w:rPr>
                  <w:rFonts w:ascii="Cambria Math" w:hAnsi="Cambria Math" w:cs="Cambria Math"/>
                </w:rPr>
                <m:t>Kapitálové výdavky na sieťové prvky</m:t>
              </m:r>
            </m:den>
          </m:f>
        </m:oMath>
      </m:oMathPara>
    </w:p>
    <w:p w:rsidR="00E5455F" w:rsidRPr="00057B96" w:rsidRDefault="00E5455F" w:rsidP="00E5455F">
      <w:pPr>
        <w:pStyle w:val="Zkladntext"/>
      </w:pPr>
      <w:r w:rsidRPr="00057B96">
        <w:t>kde kapitálové výdavky na sieťové prvky sú:</w:t>
      </w:r>
    </w:p>
    <w:p w:rsidR="00E5455F" w:rsidRPr="00057B96" w:rsidRDefault="00E5455F" w:rsidP="00E5455F">
      <w:pPr>
        <w:pStyle w:val="Zkladntext"/>
        <w:rPr>
          <w:i/>
        </w:rPr>
      </w:pPr>
      <m:oMathPara>
        <m:oMath>
          <m:r>
            <w:rPr>
              <w:rFonts w:ascii="Cambria Math" w:hAnsi="Cambria Math"/>
            </w:rPr>
            <m:t>=Obstarávacie hodnoty sieťových prvkov*skutočné počty definovaných sieť. prvkov Významného podniku</m:t>
          </m:r>
        </m:oMath>
      </m:oMathPara>
    </w:p>
    <w:p w:rsidR="00E5455F" w:rsidRPr="00057B96" w:rsidRDefault="00E5455F" w:rsidP="00E5455F">
      <w:pPr>
        <w:pStyle w:val="Zkladntext"/>
      </w:pPr>
      <w:r w:rsidRPr="00057B96">
        <w:t>Obstarávacia hodnota sieťových prvkov vychádza z priemernej obstarávacej hodnoty tých sieťových prvkov, ktoré nie sú odpísané, t.j. majú nenulovú zostatkovú cenu. Ocenenie týchto sieťových prvkov primárne vychádza z aktuálnej hodnoty (precenenie na súčasné ceny), v prípade, že sú takéto dáta dostupné vzhľadom na používané technológie. V každom prípade však ocenenie sieťových prvkov v menovateli zlomku musí byť totožné s ocenením sieťových prvkov v čitateli zlomku.</w:t>
      </w:r>
    </w:p>
    <w:p w:rsidR="00E5455F" w:rsidRPr="00057B96" w:rsidRDefault="00E5455F" w:rsidP="00E5455F">
      <w:pPr>
        <w:pStyle w:val="Zkladntext"/>
      </w:pPr>
      <w:r w:rsidRPr="00057B96">
        <w:t xml:space="preserve">Obstarávacie hodnoty sieťových prvkov predstavujú kapitálové výdavky na v súčasnosti používané sieťové prvky dimenzované v tomto nákladovom modeli v hodnote </w:t>
      </w:r>
      <w:proofErr w:type="spellStart"/>
      <w:r w:rsidRPr="00057B96">
        <w:t>gross</w:t>
      </w:r>
      <w:proofErr w:type="spellEnd"/>
      <w:r w:rsidRPr="00057B96">
        <w:t xml:space="preserve"> </w:t>
      </w:r>
      <w:proofErr w:type="spellStart"/>
      <w:r w:rsidRPr="00057B96">
        <w:t>book</w:t>
      </w:r>
      <w:proofErr w:type="spellEnd"/>
      <w:r w:rsidRPr="00057B96">
        <w:t xml:space="preserve"> </w:t>
      </w:r>
      <w:proofErr w:type="spellStart"/>
      <w:r w:rsidRPr="00057B96">
        <w:t>value</w:t>
      </w:r>
      <w:proofErr w:type="spellEnd"/>
      <w:r w:rsidRPr="00057B96">
        <w:t>, pričom spôsob prípadného precenenia ceny musí byť totožný s údajmi použitými v čitateli zlomku.</w:t>
      </w:r>
    </w:p>
    <w:p w:rsidR="00E5455F" w:rsidRPr="00057B96" w:rsidRDefault="00E5455F" w:rsidP="00E5455F">
      <w:pPr>
        <w:pStyle w:val="Nadpis6"/>
      </w:pPr>
      <w:proofErr w:type="spellStart"/>
      <w:r w:rsidRPr="00057B96">
        <w:t>Mark-up</w:t>
      </w:r>
      <w:proofErr w:type="spellEnd"/>
      <w:r w:rsidRPr="00057B96">
        <w:t xml:space="preserve"> ostatné režijné náklady</w:t>
      </w:r>
    </w:p>
    <w:p w:rsidR="00E5455F" w:rsidRPr="00057B96" w:rsidRDefault="00E5455F" w:rsidP="00E5455F">
      <w:pPr>
        <w:pStyle w:val="Zkladntext"/>
      </w:pPr>
      <w:r w:rsidRPr="00057B96">
        <w:t xml:space="preserve">Významný podnik vyplní percentuálnu hodnota </w:t>
      </w:r>
      <w:proofErr w:type="spellStart"/>
      <w:r w:rsidRPr="00057B96">
        <w:t>mark-up</w:t>
      </w:r>
      <w:proofErr w:type="spellEnd"/>
      <w:r w:rsidRPr="00057B96">
        <w:t xml:space="preserve"> pre ostatné režijné náklady.</w:t>
      </w:r>
      <w:r>
        <w:t xml:space="preserve"> Režijné náklady predstavujú e</w:t>
      </w:r>
      <w:r w:rsidRPr="00707833">
        <w:t>fektívne a účelne vynaložené prevádzkové náklady, napríklad náklady na vrcholové riadenie a plánovanie, účtovníctvo, spracovanie miezd, právne oddelenie, interný audit atď., ktoré sa alokujú na všetky poskytované produkty a služby za základe objektí</w:t>
      </w:r>
      <w:r>
        <w:t>vne zvoleného alokačného kľúča. Alokačný kľú</w:t>
      </w:r>
      <w:r w:rsidR="00D33705">
        <w:t>č</w:t>
      </w:r>
      <w:r>
        <w:t xml:space="preserve"> môže TÚSR následne v prípade potreby kontroly od Významného podniku vyžiadať.</w:t>
      </w:r>
    </w:p>
    <w:p w:rsidR="00E5455F" w:rsidRPr="00057B96" w:rsidRDefault="00E5455F" w:rsidP="00E5455F">
      <w:pPr>
        <w:pStyle w:val="Zkladntext"/>
      </w:pPr>
      <w:r w:rsidRPr="00057B96">
        <w:t>Režijné náklady ako percento z hodnoty aktív sa vypočítajú ako:</w:t>
      </w:r>
    </w:p>
    <w:p w:rsidR="00E5455F" w:rsidRPr="00057B96" w:rsidRDefault="00E5455F" w:rsidP="00E5455F">
      <w:pPr>
        <w:pStyle w:val="Zkladntext"/>
        <w:rPr>
          <w:i/>
        </w:rPr>
      </w:pPr>
      <m:oMathPara>
        <m:oMath>
          <m:r>
            <w:rPr>
              <w:rFonts w:ascii="Cambria Math" w:hAnsi="Cambria Math" w:cs="Cambria Math"/>
            </w:rPr>
            <m:t>Mark up ostatné režijné náklady=</m:t>
          </m:r>
          <m:f>
            <m:fPr>
              <m:ctrlPr>
                <w:rPr>
                  <w:rFonts w:ascii="Cambria Math" w:hAnsi="Cambria Math"/>
                  <w:i/>
                </w:rPr>
              </m:ctrlPr>
            </m:fPr>
            <m:num>
              <m:r>
                <w:rPr>
                  <w:rFonts w:ascii="Cambria Math" w:hAnsi="Cambria Math" w:cs="Cambria Math"/>
                </w:rPr>
                <m:t>ostatné reži</m:t>
              </m:r>
              <m:r>
                <w:rPr>
                  <w:rFonts w:ascii="Cambria Math" w:hAnsi="Cambria Math" w:cs="Cambria Math"/>
                </w:rPr>
                <m:t>jné náklady</m:t>
              </m:r>
            </m:num>
            <m:den>
              <m:r>
                <w:rPr>
                  <w:rFonts w:ascii="Cambria Math" w:hAnsi="Cambria Math" w:cs="Cambria Math"/>
                </w:rPr>
                <m:t>Kapitálové výdavky na sieťové prvky</m:t>
              </m:r>
            </m:den>
          </m:f>
        </m:oMath>
      </m:oMathPara>
    </w:p>
    <w:p w:rsidR="00E5455F" w:rsidRPr="00057B96" w:rsidRDefault="00E5455F" w:rsidP="00E5455F">
      <w:pPr>
        <w:pStyle w:val="Zkladntext"/>
      </w:pPr>
      <w:r w:rsidRPr="00057B96">
        <w:t>kde kapitálové výdavky na sieťové prvky sú:</w:t>
      </w:r>
    </w:p>
    <w:p w:rsidR="00E5455F" w:rsidRPr="00057B96" w:rsidRDefault="00E5455F" w:rsidP="00E5455F">
      <w:pPr>
        <w:pStyle w:val="Zkladntext"/>
        <w:rPr>
          <w:i/>
        </w:rPr>
      </w:pPr>
      <m:oMathPara>
        <m:oMath>
          <m:r>
            <w:rPr>
              <w:rFonts w:ascii="Cambria Math" w:hAnsi="Cambria Math"/>
            </w:rPr>
            <m:t>=Obstarávacie hodnoty sieťových prvkov*skutočné počty definovaných sieť. pr</m:t>
          </m:r>
          <m:r>
            <w:rPr>
              <w:rFonts w:ascii="Cambria Math" w:hAnsi="Cambria Math"/>
            </w:rPr>
            <m:t>vkov Významného podniku</m:t>
          </m:r>
        </m:oMath>
      </m:oMathPara>
    </w:p>
    <w:p w:rsidR="00E5455F" w:rsidRPr="00057B96" w:rsidRDefault="00E5455F" w:rsidP="00E5455F">
      <w:pPr>
        <w:pStyle w:val="Zkladntext"/>
      </w:pPr>
      <w:r w:rsidRPr="00057B96">
        <w:t xml:space="preserve">Obstarávacie hodnoty sieťových prvkov predstavujú kapitálové výdavky na v súčasnosti používané sieťové prvky dimenzované v tomto nákladovom modeli v hodnote </w:t>
      </w:r>
      <w:proofErr w:type="spellStart"/>
      <w:r w:rsidRPr="00057B96">
        <w:t>gross</w:t>
      </w:r>
      <w:proofErr w:type="spellEnd"/>
      <w:r w:rsidRPr="00057B96">
        <w:t xml:space="preserve"> </w:t>
      </w:r>
      <w:proofErr w:type="spellStart"/>
      <w:r w:rsidRPr="00057B96">
        <w:t>book</w:t>
      </w:r>
      <w:proofErr w:type="spellEnd"/>
      <w:r w:rsidRPr="00057B96">
        <w:t xml:space="preserve"> </w:t>
      </w:r>
      <w:proofErr w:type="spellStart"/>
      <w:r w:rsidRPr="00057B96">
        <w:t>value</w:t>
      </w:r>
      <w:proofErr w:type="spellEnd"/>
      <w:r w:rsidRPr="00057B96">
        <w:t>, pričom spôsob prípadného precenenia ceny musí byť totožný s údajmi použitými v čitateli zlomku.</w:t>
      </w:r>
    </w:p>
    <w:p w:rsidR="00E5455F" w:rsidRPr="00057B96" w:rsidRDefault="00E5455F" w:rsidP="00E5455F">
      <w:pPr>
        <w:pStyle w:val="Nadpis3"/>
      </w:pPr>
      <w:r w:rsidRPr="00057B96">
        <w:t>Tabuľka VE2.2 – Ekonomické parametre sieťových prvkov v prístupovej sieti</w:t>
      </w:r>
    </w:p>
    <w:p w:rsidR="00E5455F" w:rsidRPr="00057B96" w:rsidRDefault="00E5455F" w:rsidP="00E5455F">
      <w:pPr>
        <w:pStyle w:val="Zkladntext"/>
      </w:pPr>
      <w:r w:rsidRPr="00057B96">
        <w:rPr>
          <w:b/>
        </w:rPr>
        <w:t>Označenie oblasti:</w:t>
      </w:r>
      <w:r>
        <w:t xml:space="preserve"> riadky 14 až </w:t>
      </w:r>
      <w:r w:rsidR="00D33705">
        <w:t>179</w:t>
      </w:r>
      <w:r>
        <w:t>, stĺpce B až H</w:t>
      </w:r>
    </w:p>
    <w:p w:rsidR="00E5455F" w:rsidRPr="00057B96" w:rsidRDefault="00E5455F" w:rsidP="00E5455F">
      <w:pPr>
        <w:pStyle w:val="Zkladntext"/>
      </w:pPr>
      <w:r w:rsidRPr="00057B96">
        <w:rPr>
          <w:noProof/>
          <w:lang w:eastAsia="sk-SK"/>
        </w:rPr>
        <w:lastRenderedPageBreak/>
        <w:drawing>
          <wp:inline distT="0" distB="0" distL="0" distR="0" wp14:anchorId="3967FDF7" wp14:editId="6586B3D6">
            <wp:extent cx="6153150" cy="1114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3150" cy="1114425"/>
                    </a:xfrm>
                    <a:prstGeom prst="rect">
                      <a:avLst/>
                    </a:prstGeom>
                    <a:noFill/>
                    <a:ln>
                      <a:noFill/>
                    </a:ln>
                  </pic:spPr>
                </pic:pic>
              </a:graphicData>
            </a:graphic>
          </wp:inline>
        </w:drawing>
      </w:r>
    </w:p>
    <w:p w:rsidR="00E5455F" w:rsidRPr="00057B96" w:rsidRDefault="00E5455F" w:rsidP="00E5455F">
      <w:pPr>
        <w:pStyle w:val="Zkladntext"/>
      </w:pPr>
      <w:r w:rsidRPr="00057B96">
        <w:t>V Tabuľke VE2.2 sa nachádzajú položky, ktoré vyžadujú vstup od Významného podniku, ako aj položky, ktoré sú dimenzované na základe predchádzajúcich vstupov Významného podniku. Významný podnik vyplní len tie bunky, ktoré sú označené ako vstup – žltou farbou. Bunky označené šedou farbou obsahujú údaje o prvkoch, ktoré už Významný podnik uviedol v predchádzajúcich krokoch a preto nie je potrebný jeho ďalší vstup.</w:t>
      </w:r>
    </w:p>
    <w:p w:rsidR="00E5455F" w:rsidRPr="00057B96" w:rsidRDefault="00E5455F" w:rsidP="00E5455F">
      <w:pPr>
        <w:pStyle w:val="Nadpis6"/>
      </w:pPr>
      <w:r w:rsidRPr="00057B96">
        <w:t>Názov</w:t>
      </w:r>
    </w:p>
    <w:p w:rsidR="00E5455F" w:rsidRPr="00057B96" w:rsidRDefault="00E5455F" w:rsidP="00E5455F">
      <w:pPr>
        <w:pStyle w:val="Zkladntext"/>
      </w:pPr>
      <w:r w:rsidRPr="00057B96">
        <w:t>Stĺpec A obsahuje jednotlivé typy sieťových prvkov v prístupovej sieti Významného podniku, ktoré sú dimenzované v tomto nákladovom modeli. Sú to jednak sieťové prvky, ktoré Významný podnik definoval v časti V0 v Tabuľke V0.1 – Špecifikácia sieťových prvkov, ako aj všetky ostatné sieťové prvky dimenzované modelom</w:t>
      </w:r>
      <w:r>
        <w:t xml:space="preserve">, </w:t>
      </w:r>
      <w:r w:rsidRPr="00057B96">
        <w:t xml:space="preserve">ku ktorým možno priradiť údaje z kategórií v stĺpcoch </w:t>
      </w:r>
      <w:r>
        <w:t>B až H</w:t>
      </w:r>
      <w:r w:rsidRPr="00057B96">
        <w:t>.</w:t>
      </w:r>
    </w:p>
    <w:p w:rsidR="00E5455F" w:rsidRPr="00057B96" w:rsidRDefault="00E5455F" w:rsidP="00E5455F">
      <w:pPr>
        <w:pStyle w:val="Nadpis6"/>
      </w:pPr>
      <w:r w:rsidRPr="00057B96">
        <w:t>Skutočný počet</w:t>
      </w:r>
    </w:p>
    <w:p w:rsidR="00E5455F" w:rsidRPr="00057B96" w:rsidRDefault="00E5455F" w:rsidP="00E5455F">
      <w:pPr>
        <w:pStyle w:val="Zkladntext"/>
      </w:pPr>
      <w:r w:rsidRPr="00057B96">
        <w:t>V stĺpci B Významný podnik vyplní skutočné celkové množstvo daného typu sieťového prvku vo svojej existujúcej prístupovej sieti v súčasnosti. Potrebné je vyplniť len tie bunky, ktoré sú označené ako vstupy – teda žltou farbou. Počty prvkov, ktoré sú označené šedou farbou, b</w:t>
      </w:r>
      <w:r>
        <w:t>udú vypočítané na základe vstupných parametrov siete</w:t>
      </w:r>
      <w:r w:rsidRPr="00057B96">
        <w:t xml:space="preserve"> </w:t>
      </w:r>
      <w:r>
        <w:t xml:space="preserve">uvedených v predchádzajúcich krokoch </w:t>
      </w:r>
      <w:r w:rsidRPr="00057B96">
        <w:t>a Významný podnik do týchto buniek nevstupuje. Pri prvkoch, ktorých množstvo je vyjadrené dĺžkou Významný podnik uvedie dĺžku v kilometroch.</w:t>
      </w:r>
    </w:p>
    <w:p w:rsidR="00E5455F" w:rsidRPr="00057B96" w:rsidRDefault="00E5455F" w:rsidP="00E5455F">
      <w:pPr>
        <w:pStyle w:val="Nadpis6"/>
      </w:pPr>
      <w:r w:rsidRPr="00057B96">
        <w:t>Priemerná jednotková cena</w:t>
      </w:r>
    </w:p>
    <w:p w:rsidR="00E5455F" w:rsidRPr="00057B96" w:rsidRDefault="00E5455F" w:rsidP="00E5455F">
      <w:pPr>
        <w:pStyle w:val="Zkladntext"/>
      </w:pPr>
      <w:r w:rsidRPr="00057B96">
        <w:t>V stĺpci C Významný podnik vyplní priemernú jednotkovú cenu za príslušný typ sieťového prvku zo stĺpca A. Priemerná jednotková cena daného typu sieťového prvku predstavuje cenu vypočítanú z priemeru obstarávacích jednotkových cien daného aktíva za posledných 12 mesiacov. V prípade, že dané aktívum nebolo v posledných 12 mesiacoch obstarané, priemerná aktuálna jednotková cena aktíva sa stanoví nasledovne, pričom sa využije cena nižšia z uvedených alternatív:</w:t>
      </w:r>
    </w:p>
    <w:p w:rsidR="00E5455F" w:rsidRPr="00057B96" w:rsidRDefault="00E5455F" w:rsidP="00E5455F">
      <w:pPr>
        <w:pStyle w:val="Zkladntext"/>
        <w:numPr>
          <w:ilvl w:val="0"/>
          <w:numId w:val="37"/>
        </w:numPr>
        <w:spacing w:line="240" w:lineRule="atLeast"/>
        <w:ind w:left="714" w:hanging="357"/>
      </w:pPr>
      <w:r w:rsidRPr="00057B96">
        <w:t>Na základe rámcového kontraktu, pokiaľ tento uvádza dané aktívum</w:t>
      </w:r>
    </w:p>
    <w:p w:rsidR="00E5455F" w:rsidRPr="00057B96" w:rsidRDefault="00E5455F" w:rsidP="00E5455F">
      <w:pPr>
        <w:pStyle w:val="Zkladntext"/>
        <w:numPr>
          <w:ilvl w:val="0"/>
          <w:numId w:val="37"/>
        </w:numPr>
        <w:spacing w:line="240" w:lineRule="atLeast"/>
      </w:pPr>
      <w:r w:rsidRPr="00057B96">
        <w:t>Na základe ponuky od dodávateľov</w:t>
      </w:r>
    </w:p>
    <w:p w:rsidR="00E5455F" w:rsidRPr="00057B96" w:rsidRDefault="00E5455F" w:rsidP="00E5455F">
      <w:pPr>
        <w:pStyle w:val="Zkladntext"/>
        <w:rPr>
          <w:bCs/>
        </w:rPr>
      </w:pPr>
      <w:r w:rsidRPr="00057B96">
        <w:rPr>
          <w:bCs/>
        </w:rPr>
        <w:t>Výpočet priemernej ceny bude podložený nasledovnými údajmi:</w:t>
      </w:r>
    </w:p>
    <w:p w:rsidR="00E5455F" w:rsidRPr="00057B96" w:rsidRDefault="00E5455F" w:rsidP="00E5455F">
      <w:pPr>
        <w:pStyle w:val="Zkladntext"/>
        <w:numPr>
          <w:ilvl w:val="0"/>
          <w:numId w:val="38"/>
        </w:numPr>
        <w:spacing w:line="240" w:lineRule="atLeast"/>
        <w:ind w:left="714" w:hanging="357"/>
        <w:rPr>
          <w:bCs/>
        </w:rPr>
      </w:pPr>
      <w:r w:rsidRPr="00057B96">
        <w:rPr>
          <w:bCs/>
        </w:rPr>
        <w:t>Evidenčné číslo podľa Registra majetku</w:t>
      </w:r>
    </w:p>
    <w:p w:rsidR="00E5455F" w:rsidRPr="00057B96" w:rsidRDefault="00E5455F" w:rsidP="00E5455F">
      <w:pPr>
        <w:pStyle w:val="Zkladntext"/>
        <w:numPr>
          <w:ilvl w:val="0"/>
          <w:numId w:val="38"/>
        </w:numPr>
        <w:spacing w:line="240" w:lineRule="atLeast"/>
        <w:ind w:left="714" w:hanging="357"/>
        <w:rPr>
          <w:bCs/>
        </w:rPr>
      </w:pPr>
      <w:r w:rsidRPr="00057B96">
        <w:rPr>
          <w:bCs/>
        </w:rPr>
        <w:t>Popis zariadenia a jeho základné funkcionality</w:t>
      </w:r>
    </w:p>
    <w:p w:rsidR="00E5455F" w:rsidRPr="00057B96" w:rsidRDefault="00E5455F" w:rsidP="00E5455F">
      <w:pPr>
        <w:pStyle w:val="Zkladntext"/>
        <w:numPr>
          <w:ilvl w:val="0"/>
          <w:numId w:val="38"/>
        </w:numPr>
        <w:spacing w:line="240" w:lineRule="atLeast"/>
        <w:ind w:left="714" w:hanging="357"/>
        <w:rPr>
          <w:bCs/>
        </w:rPr>
      </w:pPr>
      <w:r w:rsidRPr="00057B96">
        <w:rPr>
          <w:bCs/>
        </w:rPr>
        <w:t>Dátum obstarania</w:t>
      </w:r>
    </w:p>
    <w:p w:rsidR="00E5455F" w:rsidRPr="00057B96" w:rsidRDefault="00E5455F" w:rsidP="00E5455F">
      <w:pPr>
        <w:pStyle w:val="Zkladntext"/>
        <w:numPr>
          <w:ilvl w:val="0"/>
          <w:numId w:val="38"/>
        </w:numPr>
        <w:spacing w:line="240" w:lineRule="atLeast"/>
        <w:ind w:left="714" w:hanging="357"/>
        <w:rPr>
          <w:bCs/>
        </w:rPr>
      </w:pPr>
      <w:r w:rsidRPr="00057B96">
        <w:rPr>
          <w:bCs/>
        </w:rPr>
        <w:t>Obstarávacia cena</w:t>
      </w:r>
    </w:p>
    <w:p w:rsidR="00E5455F" w:rsidRPr="00057B96" w:rsidRDefault="00E5455F" w:rsidP="00E5455F">
      <w:pPr>
        <w:pStyle w:val="Zkladntext"/>
        <w:numPr>
          <w:ilvl w:val="0"/>
          <w:numId w:val="38"/>
        </w:numPr>
        <w:spacing w:line="240" w:lineRule="atLeast"/>
        <w:ind w:left="714" w:hanging="357"/>
        <w:rPr>
          <w:bCs/>
        </w:rPr>
      </w:pPr>
      <w:r w:rsidRPr="00057B96">
        <w:rPr>
          <w:bCs/>
        </w:rPr>
        <w:t>Dodávateľa a popisný (</w:t>
      </w:r>
      <w:proofErr w:type="spellStart"/>
      <w:r w:rsidRPr="00057B96">
        <w:rPr>
          <w:bCs/>
        </w:rPr>
        <w:t>párovací</w:t>
      </w:r>
      <w:proofErr w:type="spellEnd"/>
      <w:r w:rsidRPr="00057B96">
        <w:rPr>
          <w:bCs/>
        </w:rPr>
        <w:t>) znak, na základe ktorého bude možné priradiť danú položku vo výpočte k dodávateľskej faktúre a / alebo zmluve.</w:t>
      </w:r>
    </w:p>
    <w:p w:rsidR="00E5455F" w:rsidRPr="00057B96" w:rsidRDefault="00E5455F" w:rsidP="00E5455F">
      <w:pPr>
        <w:pStyle w:val="Zkladntext"/>
        <w:rPr>
          <w:bCs/>
        </w:rPr>
      </w:pPr>
      <w:r w:rsidRPr="00057B96">
        <w:rPr>
          <w:bCs/>
        </w:rPr>
        <w:t xml:space="preserve">V prípade požiadavky TÚSR bude nutné tieto údaje podložiť faktúrami a / alebo dodávateľskými zmluvami, na základe ktorých došlo k stanoveniu danej hodnoty. Významný podnik nie je povinný predkladať TÚSR podklady </w:t>
      </w:r>
      <w:r w:rsidRPr="00057B96">
        <w:rPr>
          <w:bCs/>
        </w:rPr>
        <w:lastRenderedPageBreak/>
        <w:t xml:space="preserve">pre všetky jednotkové ceny poskytnuté do modelu, avšak musí byť schopný predložiť k nahliadnutiu dané podklady v prípade </w:t>
      </w:r>
      <w:proofErr w:type="spellStart"/>
      <w:r w:rsidRPr="00057B96">
        <w:rPr>
          <w:bCs/>
        </w:rPr>
        <w:t>ad-hoc</w:t>
      </w:r>
      <w:proofErr w:type="spellEnd"/>
      <w:r w:rsidRPr="00057B96">
        <w:rPr>
          <w:bCs/>
        </w:rPr>
        <w:t xml:space="preserve"> kontroly údajov.</w:t>
      </w:r>
    </w:p>
    <w:p w:rsidR="00E5455F" w:rsidRPr="00057B96" w:rsidRDefault="00E5455F" w:rsidP="00E5455F">
      <w:pPr>
        <w:pStyle w:val="Nadpis6"/>
      </w:pPr>
      <w:r w:rsidRPr="00057B96">
        <w:t>Životnosť aktíva</w:t>
      </w:r>
    </w:p>
    <w:p w:rsidR="00E5455F" w:rsidRPr="00057B96" w:rsidRDefault="00E5455F" w:rsidP="00E5455F">
      <w:pPr>
        <w:pStyle w:val="Zkladntext"/>
      </w:pPr>
      <w:r w:rsidRPr="00057B96">
        <w:rPr>
          <w:noProof/>
          <w:lang w:eastAsia="sk-SK"/>
        </w:rPr>
        <w:drawing>
          <wp:inline distT="0" distB="0" distL="0" distR="0" wp14:anchorId="28E236C0" wp14:editId="095B30B4">
            <wp:extent cx="4152900" cy="11144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52900" cy="1114425"/>
                    </a:xfrm>
                    <a:prstGeom prst="rect">
                      <a:avLst/>
                    </a:prstGeom>
                    <a:noFill/>
                    <a:ln>
                      <a:noFill/>
                    </a:ln>
                  </pic:spPr>
                </pic:pic>
              </a:graphicData>
            </a:graphic>
          </wp:inline>
        </w:drawing>
      </w:r>
    </w:p>
    <w:p w:rsidR="00E5455F" w:rsidRPr="00057B96" w:rsidRDefault="00E5455F" w:rsidP="00E5455F">
      <w:pPr>
        <w:pStyle w:val="Zkladntext"/>
      </w:pPr>
      <w:r w:rsidRPr="00057B96">
        <w:t>Tabuľka VE2.2 pokračuje kategóriou životnosti aktíva, v ktorej Významný podnik vyplní pre príslušné typy sieťových prvkov ich ekonomickú životnosť. Ekonomická životnosť sieťového prvku sa stanoví podľa odpisového plánu Významného podniku na základe stanovenia odpisových sadzieb na účely výpočt</w:t>
      </w:r>
      <w:r>
        <w:t>u ekonomických odpisov pre každý</w:t>
      </w:r>
      <w:r w:rsidRPr="00057B96">
        <w:t xml:space="preserve"> </w:t>
      </w:r>
      <w:r>
        <w:t xml:space="preserve">typ </w:t>
      </w:r>
      <w:r w:rsidRPr="00057B96">
        <w:t>aktív</w:t>
      </w:r>
      <w:r>
        <w:t>a</w:t>
      </w:r>
      <w:r w:rsidRPr="00057B96">
        <w:t>. Z uvedeného vyplýva, že doba účtovného odpisovania v rokoch bude použitá ako doba ekonomickej životnosti sieťových aktív.</w:t>
      </w:r>
    </w:p>
    <w:p w:rsidR="00E5455F" w:rsidRPr="00057B96" w:rsidRDefault="00E5455F" w:rsidP="00E5455F">
      <w:pPr>
        <w:pStyle w:val="Nadpis6"/>
      </w:pPr>
      <w:r w:rsidRPr="00057B96">
        <w:t>Inflácia ceny aktíva (ročná zmena ceny aktíva</w:t>
      </w:r>
      <w:r>
        <w:t xml:space="preserve"> v %</w:t>
      </w:r>
      <w:r w:rsidRPr="00057B96">
        <w:t>)</w:t>
      </w:r>
    </w:p>
    <w:p w:rsidR="00E5455F" w:rsidRPr="00057B96" w:rsidRDefault="00E5455F" w:rsidP="00E5455F">
      <w:pPr>
        <w:pStyle w:val="Zkladntext"/>
      </w:pPr>
      <w:r w:rsidRPr="00057B96">
        <w:t>V stĺpci E Významný podnik vyplní infláciu ceny príslušného sieťového prvku, ktorá predstavuje odhad očakávaného vývoja obstarávacej ceny aktíva (sieťového prvku), vypočítaný na základe analýz cenového vývoja jednotlivých aktív, resp. skupín sieťových prvkov (napr. indexy cien vyhlasované ŠÚ SR, analýza dodávateľských kontraktov). Stanoví sa ako ročné % zvýšenia (zníženia) ceny aktíva. V prípade, že na základe napríklad budúcich kontraktov nie je možné stanoviť cenový trend, Významný podnik bude vychádzať z minulého vývoja a predikcií.</w:t>
      </w:r>
    </w:p>
    <w:p w:rsidR="00E5455F" w:rsidRPr="00057B96" w:rsidRDefault="00E5455F" w:rsidP="00E5455F">
      <w:pPr>
        <w:pStyle w:val="Nadpis6"/>
      </w:pPr>
      <w:r w:rsidRPr="00057B96">
        <w:t xml:space="preserve">Priemerný čas </w:t>
      </w:r>
      <w:r>
        <w:t>potrebný na vytvorenie aktíva (m</w:t>
      </w:r>
      <w:r w:rsidRPr="00057B96">
        <w:t>esiace)</w:t>
      </w:r>
    </w:p>
    <w:p w:rsidR="00E5455F" w:rsidRDefault="00E5455F" w:rsidP="00E5455F">
      <w:pPr>
        <w:pStyle w:val="Zkladntext"/>
      </w:pPr>
      <w:r w:rsidRPr="00057B96">
        <w:t>V stĺpci F Významný podnik pre príslušné sieťové prvky stanový priemerný čas potrebný na vytvorenie aktíva v mesiacoch. Podľa dodávateľských zmlúv a priemerných platobných podmienok Významný podnik stanoví dobu viazanosti kapitálu - teda dobu od úhrady (zaplatenia) aktíva do jeho zaradenia do užívania (a teda generovania výnosov). Priemerné hodnoty predstavujú priemer vážený počtom obstaraných zariadení pre danú kategóriu.</w:t>
      </w:r>
    </w:p>
    <w:p w:rsidR="00E5455F" w:rsidRDefault="00E5455F" w:rsidP="00E5455F">
      <w:pPr>
        <w:pStyle w:val="Nadpis6"/>
      </w:pPr>
      <w:r>
        <w:t>Priemerný vek</w:t>
      </w:r>
    </w:p>
    <w:p w:rsidR="00E5455F" w:rsidRPr="00AB0AC9" w:rsidRDefault="00E5455F" w:rsidP="00E5455F">
      <w:pPr>
        <w:pStyle w:val="Zkladntext"/>
      </w:pPr>
      <w:r>
        <w:t>V stĺpci G Významný podnik vyplní priemerný vek daného typu aktíva vo svojej sieti. Pri výpočte priemerného veku Významný podnik použije metódu váženého priemeru.</w:t>
      </w:r>
    </w:p>
    <w:p w:rsidR="00E5455F" w:rsidRDefault="00E5455F" w:rsidP="00E5455F">
      <w:pPr>
        <w:pStyle w:val="Nadpis6"/>
      </w:pPr>
      <w:r>
        <w:t>Koeficient NBV/GBV</w:t>
      </w:r>
    </w:p>
    <w:p w:rsidR="00E5455F" w:rsidRPr="00571D57" w:rsidRDefault="00E5455F" w:rsidP="00E5455F">
      <w:pPr>
        <w:pStyle w:val="Zkladntext"/>
      </w:pPr>
      <w:r>
        <w:t xml:space="preserve">V stĺpci H Významný podnik vyplní koeficient, ktorý vyjadruje pomer čistej hodnoty aktíva k hrubej hodnote aktíva. Tento koeficient vyjadruje podiel sieťových prvkov príslušného typu, ktoré doteraz neboli účtovne odpísané. Tento vstup slúži na poníženie nákladov vstupujúcich do regulovanej ceny o náklady na tie sieťové prvky, ktoré už boli odpísané a podľa </w:t>
      </w:r>
      <w:r>
        <w:rPr>
          <w:lang w:eastAsia="sk-SK"/>
        </w:rPr>
        <w:t>O</w:t>
      </w:r>
      <w:r w:rsidRPr="0001271F">
        <w:rPr>
          <w:lang w:eastAsia="sk-SK"/>
        </w:rPr>
        <w:t>dporúčani</w:t>
      </w:r>
      <w:r>
        <w:rPr>
          <w:lang w:eastAsia="sk-SK"/>
        </w:rPr>
        <w:t>a</w:t>
      </w:r>
      <w:r w:rsidRPr="0001271F">
        <w:rPr>
          <w:lang w:eastAsia="sk-SK"/>
        </w:rPr>
        <w:t xml:space="preserve"> Európskej Komisie v súlade s povinnosťou nediskriminácie a o metodike určenia nákladov za účelom podpory súťaže a investičného prostredia v prostredí širokopásmového internetu</w:t>
      </w:r>
      <w:r>
        <w:rPr>
          <w:lang w:eastAsia="sk-SK"/>
        </w:rPr>
        <w:t xml:space="preserve"> z</w:t>
      </w:r>
      <w:r w:rsidRPr="0001271F">
        <w:rPr>
          <w:lang w:eastAsia="sk-SK"/>
        </w:rPr>
        <w:t xml:space="preserve"> 11.9.2013</w:t>
      </w:r>
      <w:r>
        <w:rPr>
          <w:lang w:eastAsia="sk-SK"/>
        </w:rPr>
        <w:t xml:space="preserve"> nemajú vstupovať do regulovanej ceny.</w:t>
      </w:r>
    </w:p>
    <w:p w:rsidR="00AF4559" w:rsidRPr="00465CE1" w:rsidRDefault="00AF4559" w:rsidP="0048650C">
      <w:pPr>
        <w:pStyle w:val="Nadpis1"/>
        <w:spacing w:after="0"/>
        <w:rPr>
          <w:sz w:val="40"/>
          <w:szCs w:val="40"/>
        </w:rPr>
      </w:pPr>
      <w:bookmarkStart w:id="95" w:name="_Toc466297536"/>
      <w:r w:rsidRPr="00465CE1">
        <w:rPr>
          <w:sz w:val="40"/>
          <w:szCs w:val="40"/>
        </w:rPr>
        <w:lastRenderedPageBreak/>
        <w:t>Popis procesov - Dimenzovanie</w:t>
      </w:r>
      <w:bookmarkEnd w:id="95"/>
    </w:p>
    <w:p w:rsidR="00960AA1" w:rsidRDefault="00AF4559" w:rsidP="0048650C">
      <w:pPr>
        <w:pStyle w:val="Nadpis2"/>
      </w:pPr>
      <w:bookmarkStart w:id="96" w:name="_Toc466297537"/>
      <w:r>
        <w:t>Časť D1. Metalické káble</w:t>
      </w:r>
      <w:bookmarkEnd w:id="96"/>
    </w:p>
    <w:p w:rsidR="00AF4559" w:rsidRDefault="00AF4559" w:rsidP="0048650C">
      <w:pPr>
        <w:pStyle w:val="Zkladntext"/>
      </w:pPr>
      <w:r>
        <w:t>Výpočet celkovej d</w:t>
      </w:r>
      <w:r w:rsidR="00114E6B">
        <w:t xml:space="preserve">ĺžky metalických káblov jednotlivých typov pre každý prístupový bod v </w:t>
      </w:r>
      <w:r>
        <w:t>prístupovej sieti Významného podniku:</w:t>
      </w:r>
    </w:p>
    <w:p w:rsidR="00AF4559" w:rsidRDefault="004311D3" w:rsidP="0048650C">
      <w:pPr>
        <w:pStyle w:val="Zkladntext"/>
      </w:pPr>
      <w:r>
        <w:object w:dxaOrig="10005" w:dyaOrig="4903">
          <v:shape id="_x0000_i1026" type="#_x0000_t75" style="width:493.95pt;height:240.3pt" o:ole="">
            <v:imagedata r:id="rId33" o:title=""/>
          </v:shape>
          <o:OLEObject Type="Embed" ProgID="Visio.Drawing.11" ShapeID="_x0000_i1026" DrawAspect="Content" ObjectID="_1543829852" r:id="rId34"/>
        </w:object>
      </w:r>
    </w:p>
    <w:p w:rsidR="00114E6B" w:rsidRDefault="0076369B" w:rsidP="0048650C">
      <w:pPr>
        <w:pStyle w:val="Nadpis6"/>
      </w:pPr>
      <w:r>
        <w:t xml:space="preserve">Vstupné parametre pre </w:t>
      </w:r>
      <w:proofErr w:type="spellStart"/>
      <w:r>
        <w:t>dimenzáciu</w:t>
      </w:r>
      <w:proofErr w:type="spellEnd"/>
    </w:p>
    <w:p w:rsidR="00AF4559" w:rsidRDefault="00AF4559" w:rsidP="0048650C">
      <w:pPr>
        <w:pStyle w:val="Zkladntext"/>
      </w:pPr>
      <w:r>
        <w:t xml:space="preserve">Celková dĺžka jednotlivých typov metalických káblov v celej prístupovej sieti </w:t>
      </w:r>
      <w:r w:rsidR="00C57A84">
        <w:t>hypoteticky efektívneho operátora</w:t>
      </w:r>
      <w:r>
        <w:t xml:space="preserve"> bude kalkulovaná na základe údajov poskytnutých V</w:t>
      </w:r>
      <w:r w:rsidR="00AC115B">
        <w:t>ýznamným podnikom. V tejto časti výpočtové tabuľky čerpajú údaje z nasledovných vstupových hárkov:</w:t>
      </w:r>
    </w:p>
    <w:p w:rsidR="00AF4559" w:rsidRDefault="00AF4559" w:rsidP="0048650C">
      <w:pPr>
        <w:pStyle w:val="Zkladntext"/>
        <w:numPr>
          <w:ilvl w:val="0"/>
          <w:numId w:val="10"/>
        </w:numPr>
      </w:pPr>
      <w:r>
        <w:t xml:space="preserve">V častiach V1 – V6 Významný podnik uvedie použitie metalických káblov v kilometroch v jednotlivých </w:t>
      </w:r>
      <w:proofErr w:type="spellStart"/>
      <w:r>
        <w:t>Geotypoch</w:t>
      </w:r>
      <w:proofErr w:type="spellEnd"/>
      <w:r>
        <w:t xml:space="preserve"> A – F, a to pre každý z definovaných typov metalického kábla</w:t>
      </w:r>
      <w:r w:rsidR="00AC115B">
        <w:t xml:space="preserve">. </w:t>
      </w:r>
      <w:r w:rsidR="00114E6B">
        <w:t xml:space="preserve">Významný podnik tiež pre každý </w:t>
      </w:r>
      <w:proofErr w:type="spellStart"/>
      <w:r w:rsidR="00114E6B">
        <w:t>G</w:t>
      </w:r>
      <w:r>
        <w:t>eotyp</w:t>
      </w:r>
      <w:proofErr w:type="spellEnd"/>
      <w:r>
        <w:t xml:space="preserve"> uvedie počet </w:t>
      </w:r>
      <w:proofErr w:type="spellStart"/>
      <w:r>
        <w:t>metalických</w:t>
      </w:r>
      <w:proofErr w:type="spellEnd"/>
      <w:r>
        <w:t xml:space="preserve"> prípojok</w:t>
      </w:r>
      <w:r w:rsidR="00AC115B">
        <w:t>. Údaje budú stanovené súhrnne za celé územie Slovenskej republiky, resp.</w:t>
      </w:r>
      <w:r>
        <w:t xml:space="preserve"> podľa zvolenej množiny vzorových obcí spadajúcich pod da</w:t>
      </w:r>
      <w:r w:rsidR="00AC115B">
        <w:t xml:space="preserve">ný </w:t>
      </w:r>
      <w:proofErr w:type="spellStart"/>
      <w:r w:rsidR="00AC115B">
        <w:t>Geotyp</w:t>
      </w:r>
      <w:proofErr w:type="spellEnd"/>
      <w:r w:rsidR="00AC115B">
        <w:t>.</w:t>
      </w:r>
    </w:p>
    <w:p w:rsidR="00AC115B" w:rsidRDefault="00AC115B" w:rsidP="0048650C">
      <w:pPr>
        <w:pStyle w:val="Zkladntext"/>
        <w:numPr>
          <w:ilvl w:val="0"/>
          <w:numId w:val="10"/>
        </w:numPr>
      </w:pPr>
      <w:r>
        <w:t xml:space="preserve">V časti V10 – Prístupové uzly Významný podnik uvedie k jednotlivým prístupovým uzlom (Access </w:t>
      </w:r>
      <w:proofErr w:type="spellStart"/>
      <w:r>
        <w:t>Nodes</w:t>
      </w:r>
      <w:proofErr w:type="spellEnd"/>
      <w:r>
        <w:t xml:space="preserve">) ich priradenie do jedného zo 6 </w:t>
      </w:r>
      <w:proofErr w:type="spellStart"/>
      <w:r>
        <w:t>Geotypov</w:t>
      </w:r>
      <w:proofErr w:type="spellEnd"/>
      <w:r>
        <w:t xml:space="preserve">. </w:t>
      </w:r>
      <w:r w:rsidR="00AF2680">
        <w:t xml:space="preserve">Zároveň ku každému prístupovému uzlu uvedie počet služieb poskytovaných cez </w:t>
      </w:r>
      <w:proofErr w:type="spellStart"/>
      <w:r w:rsidR="00AF2680">
        <w:t>metalickú</w:t>
      </w:r>
      <w:proofErr w:type="spellEnd"/>
      <w:r w:rsidR="00AF2680">
        <w:t xml:space="preserve"> prípojku, pričom ich súčet určuje celkový počet metalických prípojok v danom prístupovom bode.</w:t>
      </w:r>
    </w:p>
    <w:p w:rsidR="00114E6B" w:rsidRDefault="00114E6B" w:rsidP="0048650C">
      <w:pPr>
        <w:pStyle w:val="Nadpis6"/>
      </w:pPr>
      <w:r>
        <w:t>Kalkulácia</w:t>
      </w:r>
    </w:p>
    <w:p w:rsidR="00AF2680" w:rsidRDefault="00AF2680" w:rsidP="0048650C">
      <w:pPr>
        <w:pStyle w:val="Zkladntext"/>
      </w:pPr>
      <w:r>
        <w:t xml:space="preserve">V Tabuľke D1.1 dochádza k prepočtu priemerného použitia jednotlivých typov metalických káblov v každom </w:t>
      </w:r>
      <w:proofErr w:type="spellStart"/>
      <w:r>
        <w:t>geotype</w:t>
      </w:r>
      <w:proofErr w:type="spellEnd"/>
      <w:r>
        <w:t xml:space="preserve"> na jednu </w:t>
      </w:r>
      <w:proofErr w:type="spellStart"/>
      <w:r>
        <w:t>metalickú</w:t>
      </w:r>
      <w:proofErr w:type="spellEnd"/>
      <w:r>
        <w:t xml:space="preserve"> prípojku. V Tabuľke D1.2 sa následne priemerné hodnoty použitia metalických káblov pre príslušný </w:t>
      </w:r>
      <w:proofErr w:type="spellStart"/>
      <w:r>
        <w:t>Geotyp</w:t>
      </w:r>
      <w:proofErr w:type="spellEnd"/>
      <w:r>
        <w:t xml:space="preserve"> vynásobia skutočným počtom metalických prípojok v danom prístupovom bode. </w:t>
      </w:r>
      <w:r w:rsidR="00114E6B">
        <w:t>Výstupom Tabuľky D1.2 je použitie jednotlivých typov metalických káblov</w:t>
      </w:r>
      <w:r w:rsidR="0076369B">
        <w:t xml:space="preserve"> v km</w:t>
      </w:r>
      <w:r w:rsidR="00114E6B">
        <w:t xml:space="preserve"> v každom prístupovom bode.</w:t>
      </w:r>
    </w:p>
    <w:p w:rsidR="00DE3BA4" w:rsidRPr="00DE3BA4" w:rsidRDefault="00DE3BA4" w:rsidP="0048650C">
      <w:pPr>
        <w:pStyle w:val="Zkladntext"/>
      </w:pPr>
      <w:r>
        <w:lastRenderedPageBreak/>
        <w:t xml:space="preserve">Vďaka princípu prepočtu priemerného použitia káblov na jednu </w:t>
      </w:r>
      <w:proofErr w:type="spellStart"/>
      <w:r>
        <w:t>metalickú</w:t>
      </w:r>
      <w:proofErr w:type="spellEnd"/>
      <w:r>
        <w:t xml:space="preserve"> prípojku sa pri zmene počtu </w:t>
      </w:r>
      <w:r w:rsidR="0076369B">
        <w:t xml:space="preserve">(poklese alebo náraste) </w:t>
      </w:r>
      <w:r>
        <w:t>metalických prípojok v časti V10 v jednotlivých prístupových uzloch (napríklad pri dimenzovaní cieľového pokrytia podľa Agendy Európa 2020) automaticky príslušne zmení aj počet metalických káblov.</w:t>
      </w:r>
    </w:p>
    <w:p w:rsidR="00114E6B" w:rsidRDefault="00114E6B" w:rsidP="0048650C">
      <w:pPr>
        <w:pStyle w:val="Nadpis2"/>
      </w:pPr>
      <w:bookmarkStart w:id="97" w:name="_Toc466297538"/>
      <w:r>
        <w:t>Časť D2 – Optické káble</w:t>
      </w:r>
      <w:bookmarkEnd w:id="97"/>
    </w:p>
    <w:p w:rsidR="00114E6B" w:rsidRPr="00114E6B" w:rsidRDefault="00114E6B" w:rsidP="0048650C">
      <w:pPr>
        <w:pStyle w:val="Zkladntext"/>
      </w:pPr>
      <w:r>
        <w:t xml:space="preserve">Výpočet celkovej dĺžky optických káblov jednotlivých typov pre každý prístupový bod v prístupovej sieti </w:t>
      </w:r>
      <w:r w:rsidR="00C57A84">
        <w:t>hypoteticky efektívneho operátora</w:t>
      </w:r>
      <w:r>
        <w:t>:</w:t>
      </w:r>
    </w:p>
    <w:p w:rsidR="00114E6B" w:rsidRDefault="0076369B" w:rsidP="0048650C">
      <w:pPr>
        <w:pStyle w:val="Zkladntext"/>
      </w:pPr>
      <w:r>
        <w:object w:dxaOrig="10005" w:dyaOrig="4903">
          <v:shape id="_x0000_i1027" type="#_x0000_t75" style="width:493.95pt;height:240.3pt" o:ole="">
            <v:imagedata r:id="rId35" o:title=""/>
          </v:shape>
          <o:OLEObject Type="Embed" ProgID="Visio.Drawing.11" ShapeID="_x0000_i1027" DrawAspect="Content" ObjectID="_1543829853" r:id="rId36"/>
        </w:object>
      </w:r>
      <w:r>
        <w:t xml:space="preserve">Vstupné parametre pre </w:t>
      </w:r>
      <w:proofErr w:type="spellStart"/>
      <w:r>
        <w:t>dimenzáciu</w:t>
      </w:r>
      <w:proofErr w:type="spellEnd"/>
    </w:p>
    <w:p w:rsidR="00114E6B" w:rsidRDefault="00114E6B" w:rsidP="0048650C">
      <w:pPr>
        <w:pStyle w:val="Zkladntext"/>
      </w:pPr>
      <w:r>
        <w:t xml:space="preserve">Celková dĺžka jednotlivých typov optických káblov v celej prístupovej sieti </w:t>
      </w:r>
      <w:r w:rsidR="00C57A84">
        <w:t>hypoteticky efektívneho operátora</w:t>
      </w:r>
      <w:r>
        <w:t xml:space="preserve"> bude kalkulovaná na základe údajov poskytnutých Významným podnikom. V tejto časti výpočtové tabuľky čerpajú údaje z nasledovných vstupových hárkov:</w:t>
      </w:r>
    </w:p>
    <w:p w:rsidR="00114E6B" w:rsidRDefault="00114E6B" w:rsidP="0048650C">
      <w:pPr>
        <w:pStyle w:val="Zkladntext"/>
        <w:numPr>
          <w:ilvl w:val="0"/>
          <w:numId w:val="10"/>
        </w:numPr>
        <w:spacing w:after="0"/>
      </w:pPr>
      <w:r>
        <w:t xml:space="preserve">V častiach V1 – V6 Významný podnik uvedie použitie optických káblov v kilometroch v jednotlivých </w:t>
      </w:r>
      <w:proofErr w:type="spellStart"/>
      <w:r>
        <w:t>Geotypoch</w:t>
      </w:r>
      <w:proofErr w:type="spellEnd"/>
      <w:r>
        <w:t xml:space="preserve"> A – F, a to pre každý z definovaných typov optického kábla. Významný podnik tiež pre každý </w:t>
      </w:r>
      <w:proofErr w:type="spellStart"/>
      <w:r>
        <w:t>Geotyp</w:t>
      </w:r>
      <w:proofErr w:type="spellEnd"/>
      <w:r>
        <w:t xml:space="preserve"> uvedie počet optických prípojok </w:t>
      </w:r>
      <w:proofErr w:type="spellStart"/>
      <w:r>
        <w:t>bod-bod</w:t>
      </w:r>
      <w:proofErr w:type="spellEnd"/>
      <w:r>
        <w:t xml:space="preserve"> a optických prípojok </w:t>
      </w:r>
      <w:proofErr w:type="spellStart"/>
      <w:r>
        <w:t>bod-multibod</w:t>
      </w:r>
      <w:proofErr w:type="spellEnd"/>
      <w:r>
        <w:t xml:space="preserve">. Údaje budú stanovené súhrnne za celé územie Slovenskej republiky, resp. podľa zvolenej množiny vzorových obcí spadajúcich pod daný </w:t>
      </w:r>
      <w:proofErr w:type="spellStart"/>
      <w:r>
        <w:t>Geotyp</w:t>
      </w:r>
      <w:proofErr w:type="spellEnd"/>
      <w:r>
        <w:t>.</w:t>
      </w:r>
    </w:p>
    <w:p w:rsidR="00114E6B" w:rsidRDefault="00114E6B" w:rsidP="0048650C">
      <w:pPr>
        <w:pStyle w:val="Zkladntext"/>
        <w:numPr>
          <w:ilvl w:val="0"/>
          <w:numId w:val="10"/>
        </w:numPr>
        <w:spacing w:after="0"/>
      </w:pPr>
      <w:r>
        <w:t xml:space="preserve">V časti V10 – Prístupové uzly Významný podnik uvedie k jednotlivým prístupovým uzlom (Access </w:t>
      </w:r>
      <w:proofErr w:type="spellStart"/>
      <w:r>
        <w:t>Nodes</w:t>
      </w:r>
      <w:proofErr w:type="spellEnd"/>
      <w:r>
        <w:t xml:space="preserve">) ich priradenie do jedného zo 6 </w:t>
      </w:r>
      <w:proofErr w:type="spellStart"/>
      <w:r>
        <w:t>Geotypov</w:t>
      </w:r>
      <w:proofErr w:type="spellEnd"/>
      <w:r>
        <w:t>. Zároveň ku každému prístupovému uzlu uvedie počet služieb poskytovaných cez optickú prípojku, pričom ich súčet určuje celkový počet optických prípojok v danom prístupovom bode.</w:t>
      </w:r>
    </w:p>
    <w:p w:rsidR="00114E6B" w:rsidRDefault="00114E6B" w:rsidP="0048650C">
      <w:pPr>
        <w:pStyle w:val="Nadpis6"/>
      </w:pPr>
      <w:r>
        <w:t>Kalkulácia</w:t>
      </w:r>
    </w:p>
    <w:p w:rsidR="00114E6B" w:rsidRDefault="00114E6B" w:rsidP="0048650C">
      <w:pPr>
        <w:pStyle w:val="Zkladntext"/>
      </w:pPr>
      <w:r>
        <w:t xml:space="preserve">V Tabuľke D2.1 dochádza k prepočtu priemerného použitia jednotlivých typov optických káblov v každom </w:t>
      </w:r>
      <w:proofErr w:type="spellStart"/>
      <w:r>
        <w:t>geotype</w:t>
      </w:r>
      <w:proofErr w:type="spellEnd"/>
      <w:r>
        <w:t xml:space="preserve"> na jednu optickú prípojku. V Tabuľke D1.2 sa následne priemerné hodnoty použitia optických káblov pre príslušný </w:t>
      </w:r>
      <w:proofErr w:type="spellStart"/>
      <w:r>
        <w:t>Geotyp</w:t>
      </w:r>
      <w:proofErr w:type="spellEnd"/>
      <w:r>
        <w:t xml:space="preserve"> vynásobia skutočným počtom optických prípojok v danom prístupovom bode. Výstupom Tabuľky D1.2 je použitie jednotlivých typov optických káblov v</w:t>
      </w:r>
      <w:r w:rsidR="0076369B">
        <w:t> km v</w:t>
      </w:r>
      <w:r>
        <w:t> každom prístupovom bode.</w:t>
      </w:r>
    </w:p>
    <w:p w:rsidR="00DE3BA4" w:rsidRPr="00DE3BA4" w:rsidRDefault="00DE3BA4" w:rsidP="0048650C">
      <w:pPr>
        <w:pStyle w:val="Zkladntext"/>
      </w:pPr>
      <w:r>
        <w:lastRenderedPageBreak/>
        <w:t>Vďaka princípu prepočtu priemerného použitia káblov na jednu optickú prípojku sa pri zmene počtu</w:t>
      </w:r>
      <w:r w:rsidR="0076369B">
        <w:t xml:space="preserve"> (poklese alebo náraste) </w:t>
      </w:r>
      <w:r>
        <w:t>optických prípojok v časti V10 v jednotlivých prístupových uzloch (napríklad pri dimenzovaní cieľového pokrytia podľa Agendy Európa 2020) automaticky príslušne zmení aj počet optických káblov.</w:t>
      </w:r>
    </w:p>
    <w:p w:rsidR="00CB64A0" w:rsidRDefault="00CB64A0" w:rsidP="0048650C">
      <w:pPr>
        <w:pStyle w:val="Nadpis2"/>
      </w:pPr>
      <w:bookmarkStart w:id="98" w:name="_Toc466297539"/>
      <w:r>
        <w:t>Časť D.3 – Výkopy</w:t>
      </w:r>
      <w:bookmarkEnd w:id="98"/>
    </w:p>
    <w:p w:rsidR="00CB64A0" w:rsidRDefault="00AE7576" w:rsidP="0048650C">
      <w:pPr>
        <w:pStyle w:val="Zkladntext"/>
      </w:pPr>
      <w:r>
        <w:t>Výpočet celkovej dĺžky výkopov v jednotlivých prístu</w:t>
      </w:r>
      <w:r w:rsidR="0076369B">
        <w:t>pových uzloch a výpočet použitých</w:t>
      </w:r>
      <w:r>
        <w:t xml:space="preserve"> káblovodov, </w:t>
      </w:r>
      <w:proofErr w:type="spellStart"/>
      <w:r>
        <w:t>chráničiek</w:t>
      </w:r>
      <w:proofErr w:type="spellEnd"/>
      <w:r>
        <w:t>, šácht a ochranných prvkov pre optické káble v</w:t>
      </w:r>
      <w:r w:rsidR="00C57A84">
        <w:t xml:space="preserve"> prístupovej sieti hypoteticky efektívneho operátora</w:t>
      </w:r>
      <w:r>
        <w:t>:</w:t>
      </w:r>
    </w:p>
    <w:p w:rsidR="00AE7576" w:rsidRDefault="00AE7576" w:rsidP="0048650C">
      <w:pPr>
        <w:pStyle w:val="Zkladntext"/>
      </w:pPr>
      <w:r>
        <w:object w:dxaOrig="10006" w:dyaOrig="10573">
          <v:shape id="_x0000_i1028" type="#_x0000_t75" style="width:493.95pt;height:520.75pt" o:ole="">
            <v:imagedata r:id="rId37" o:title=""/>
          </v:shape>
          <o:OLEObject Type="Embed" ProgID="Visio.Drawing.11" ShapeID="_x0000_i1028" DrawAspect="Content" ObjectID="_1543829854" r:id="rId38"/>
        </w:object>
      </w:r>
    </w:p>
    <w:p w:rsidR="00AE7576" w:rsidRDefault="0076369B" w:rsidP="0048650C">
      <w:pPr>
        <w:pStyle w:val="Nadpis6"/>
      </w:pPr>
      <w:r>
        <w:lastRenderedPageBreak/>
        <w:t xml:space="preserve">Vstupné parametre pre </w:t>
      </w:r>
      <w:proofErr w:type="spellStart"/>
      <w:r>
        <w:t>dimenzáciu</w:t>
      </w:r>
      <w:proofErr w:type="spellEnd"/>
    </w:p>
    <w:p w:rsidR="000E0285" w:rsidRDefault="000E0285" w:rsidP="0048650C">
      <w:pPr>
        <w:pStyle w:val="Zkladntext"/>
      </w:pPr>
      <w:r>
        <w:t xml:space="preserve">Celková dĺžka výkopov v celej prístupovej sieti </w:t>
      </w:r>
      <w:r w:rsidR="00C57A84">
        <w:t>hypoteticky efektívneho operátora</w:t>
      </w:r>
      <w:r>
        <w:t xml:space="preserve"> bude kalkulovaná na základe údajov poskytnutých Významným podnikom. V tejto časti výpočtové tabuľky čerpajú údaje z nasledovných vstupových hárkov:</w:t>
      </w:r>
    </w:p>
    <w:p w:rsidR="000E0285" w:rsidRDefault="000E0285" w:rsidP="0048650C">
      <w:pPr>
        <w:pStyle w:val="Zkladntext"/>
        <w:numPr>
          <w:ilvl w:val="0"/>
          <w:numId w:val="10"/>
        </w:numPr>
      </w:pPr>
      <w:r>
        <w:t xml:space="preserve">V častiach V1 – V6 Významný podnik uvedie použitie výkopov v kilometroch v jednotlivých </w:t>
      </w:r>
      <w:proofErr w:type="spellStart"/>
      <w:r>
        <w:t>Geotypoch</w:t>
      </w:r>
      <w:proofErr w:type="spellEnd"/>
      <w:r>
        <w:t xml:space="preserve"> A – F. Významný podnik tiež pre každý </w:t>
      </w:r>
      <w:proofErr w:type="spellStart"/>
      <w:r>
        <w:t>Geotyp</w:t>
      </w:r>
      <w:proofErr w:type="spellEnd"/>
      <w:r>
        <w:t xml:space="preserve"> uvedie počet optických prípojok </w:t>
      </w:r>
      <w:proofErr w:type="spellStart"/>
      <w:r>
        <w:t>bod-bod</w:t>
      </w:r>
      <w:proofErr w:type="spellEnd"/>
      <w:r>
        <w:t xml:space="preserve">, optických prípojok </w:t>
      </w:r>
      <w:proofErr w:type="spellStart"/>
      <w:r>
        <w:t>bod-multibod</w:t>
      </w:r>
      <w:proofErr w:type="spellEnd"/>
      <w:r>
        <w:t xml:space="preserve"> a metalických prípojok. Významný podnik uvedie použitie káblovodov, </w:t>
      </w:r>
      <w:proofErr w:type="spellStart"/>
      <w:r>
        <w:t>chráničiek</w:t>
      </w:r>
      <w:proofErr w:type="spellEnd"/>
      <w:r>
        <w:t xml:space="preserve"> a počet šácht, na základe čoho bude prepočítané priemerné použitie týchto prvkov vo vzťahu k výkopom. Významný podnik uvedie dĺžku všetkých typov ochranných prvkov na optické káble, na základe čoho bude prepočítané priemerné použitie ochranných </w:t>
      </w:r>
      <w:proofErr w:type="spellStart"/>
      <w:r>
        <w:t>prkov</w:t>
      </w:r>
      <w:proofErr w:type="spellEnd"/>
      <w:r>
        <w:t xml:space="preserve"> vo vzťahu k dĺžke optického kábla. Ochranné prvky na optické káble v modeli rozdeľujeme na nasledujúce kategórie:</w:t>
      </w:r>
    </w:p>
    <w:p w:rsidR="000E0285" w:rsidRDefault="000E0285" w:rsidP="0048650C">
      <w:pPr>
        <w:pStyle w:val="Zkladntext"/>
        <w:numPr>
          <w:ilvl w:val="1"/>
          <w:numId w:val="10"/>
        </w:numPr>
        <w:spacing w:after="0"/>
      </w:pPr>
      <w:r>
        <w:t> HDPE rúry</w:t>
      </w:r>
    </w:p>
    <w:p w:rsidR="000E0285" w:rsidRDefault="000E0285" w:rsidP="0048650C">
      <w:pPr>
        <w:pStyle w:val="Zkladntext"/>
        <w:numPr>
          <w:ilvl w:val="1"/>
          <w:numId w:val="10"/>
        </w:numPr>
        <w:spacing w:after="0"/>
      </w:pPr>
      <w:r>
        <w:t> </w:t>
      </w:r>
      <w:proofErr w:type="spellStart"/>
      <w:r>
        <w:t>Multirúry</w:t>
      </w:r>
      <w:proofErr w:type="spellEnd"/>
      <w:r>
        <w:t xml:space="preserve"> do 7 MIC</w:t>
      </w:r>
    </w:p>
    <w:p w:rsidR="000E0285" w:rsidRDefault="000E0285" w:rsidP="0048650C">
      <w:pPr>
        <w:pStyle w:val="Zkladntext"/>
        <w:numPr>
          <w:ilvl w:val="1"/>
          <w:numId w:val="10"/>
        </w:numPr>
        <w:spacing w:after="0"/>
      </w:pPr>
      <w:r>
        <w:t> </w:t>
      </w:r>
      <w:proofErr w:type="spellStart"/>
      <w:r>
        <w:t>Multirúry</w:t>
      </w:r>
      <w:proofErr w:type="spellEnd"/>
      <w:r>
        <w:t xml:space="preserve"> od 8 do 12 MIC</w:t>
      </w:r>
    </w:p>
    <w:p w:rsidR="000E0285" w:rsidRDefault="000E0285" w:rsidP="0048650C">
      <w:pPr>
        <w:pStyle w:val="Zkladntext"/>
        <w:numPr>
          <w:ilvl w:val="1"/>
          <w:numId w:val="10"/>
        </w:numPr>
        <w:spacing w:after="0"/>
      </w:pPr>
      <w:r>
        <w:t> </w:t>
      </w:r>
      <w:proofErr w:type="spellStart"/>
      <w:r>
        <w:t>Multirúry</w:t>
      </w:r>
      <w:proofErr w:type="spellEnd"/>
      <w:r>
        <w:t xml:space="preserve"> od 13 do 25 MIC</w:t>
      </w:r>
    </w:p>
    <w:p w:rsidR="007D413F" w:rsidRDefault="007D413F" w:rsidP="0048650C">
      <w:pPr>
        <w:pStyle w:val="Zkladntext"/>
        <w:spacing w:after="0"/>
        <w:ind w:left="720"/>
      </w:pPr>
    </w:p>
    <w:p w:rsidR="000E0285" w:rsidRPr="000E0285" w:rsidRDefault="000E0285" w:rsidP="0048650C">
      <w:pPr>
        <w:pStyle w:val="Zkladntext"/>
        <w:ind w:left="720"/>
      </w:pPr>
      <w:r>
        <w:t>Všetky ú</w:t>
      </w:r>
      <w:r w:rsidRPr="000E0285">
        <w:t xml:space="preserve">daje budú stanovené súhrnne za celé územie Slovenskej republiky, resp. podľa zvolenej množiny vzorových obcí spadajúcich pod daný </w:t>
      </w:r>
      <w:proofErr w:type="spellStart"/>
      <w:r w:rsidRPr="000E0285">
        <w:t>Geotyp</w:t>
      </w:r>
      <w:proofErr w:type="spellEnd"/>
      <w:r w:rsidRPr="000E0285">
        <w:t>.</w:t>
      </w:r>
    </w:p>
    <w:p w:rsidR="000E0285" w:rsidRDefault="000E0285" w:rsidP="0048650C">
      <w:pPr>
        <w:pStyle w:val="Zkladntext"/>
        <w:numPr>
          <w:ilvl w:val="0"/>
          <w:numId w:val="10"/>
        </w:numPr>
      </w:pPr>
      <w:r>
        <w:t xml:space="preserve">V časti V10 – Prístupové uzly Významný podnik uvedie k jednotlivým prístupovým uzlom (Access </w:t>
      </w:r>
      <w:proofErr w:type="spellStart"/>
      <w:r>
        <w:t>Nodes</w:t>
      </w:r>
      <w:proofErr w:type="spellEnd"/>
      <w:r>
        <w:t xml:space="preserve">) ich priradenie do jedného zo 6 </w:t>
      </w:r>
      <w:proofErr w:type="spellStart"/>
      <w:r>
        <w:t>Geotypov</w:t>
      </w:r>
      <w:proofErr w:type="spellEnd"/>
      <w:r>
        <w:t xml:space="preserve">. Zároveň ku každému prístupovému uzlu uvedie počet služieb poskytovaných cez optickú, či </w:t>
      </w:r>
      <w:proofErr w:type="spellStart"/>
      <w:r>
        <w:t>metalickú</w:t>
      </w:r>
      <w:proofErr w:type="spellEnd"/>
      <w:r>
        <w:t xml:space="preserve"> prípojku, pričom ich súčet určuje celkový počet prípojok v danom prístupovom bode.</w:t>
      </w:r>
    </w:p>
    <w:p w:rsidR="000E0285" w:rsidRDefault="000E0285" w:rsidP="0048650C">
      <w:pPr>
        <w:pStyle w:val="Nadpis6"/>
      </w:pPr>
      <w:r>
        <w:t>Kalkulácia</w:t>
      </w:r>
    </w:p>
    <w:p w:rsidR="000E0285" w:rsidRDefault="000E0285" w:rsidP="0048650C">
      <w:pPr>
        <w:pStyle w:val="Zkladntext"/>
      </w:pPr>
      <w:r>
        <w:t xml:space="preserve">V Tabuľke D3.1 sa priemerné hodnoty použitia výkopov pre príslušný </w:t>
      </w:r>
      <w:proofErr w:type="spellStart"/>
      <w:r>
        <w:t>Geotyp</w:t>
      </w:r>
      <w:proofErr w:type="spellEnd"/>
      <w:r>
        <w:t xml:space="preserve"> vynásobia skutočným počtom všetkých prípojok v danom prístupovom</w:t>
      </w:r>
      <w:r w:rsidR="004F29AF">
        <w:t xml:space="preserve"> bode. Výstupom Tabuľky D3.1 je </w:t>
      </w:r>
      <w:r>
        <w:t xml:space="preserve">použitie </w:t>
      </w:r>
      <w:r w:rsidR="004F29AF">
        <w:t xml:space="preserve">výkopov v danom prístupovom bode, pričom každý prístupový bod spadá pod určitý </w:t>
      </w:r>
      <w:proofErr w:type="spellStart"/>
      <w:r w:rsidR="004F29AF">
        <w:t>Geotyp</w:t>
      </w:r>
      <w:proofErr w:type="spellEnd"/>
      <w:r w:rsidR="004F29AF">
        <w:t xml:space="preserve">. Na základe počtu výkopov a údajov o priemernom použití káblovodov, </w:t>
      </w:r>
      <w:proofErr w:type="spellStart"/>
      <w:r w:rsidR="004F29AF">
        <w:t>chráničiek</w:t>
      </w:r>
      <w:proofErr w:type="spellEnd"/>
      <w:r w:rsidR="004F29AF">
        <w:t xml:space="preserve"> a šácht, je následne prepočítané použitie týchto prvkov v jednotlivých prístupových bodoch. Podľa údajov o použití </w:t>
      </w:r>
      <w:r w:rsidR="00251181">
        <w:t>ochranných prvkov je pre každý prístupový bod prepočítaná dĺžka jednotlivých typov ochranných prvkov.</w:t>
      </w:r>
    </w:p>
    <w:p w:rsidR="000E0285" w:rsidRDefault="000E0285" w:rsidP="0048650C">
      <w:pPr>
        <w:pStyle w:val="Zkladntext"/>
      </w:pPr>
      <w:r>
        <w:t xml:space="preserve">Vďaka princípu prepočtu priemerného použitia </w:t>
      </w:r>
      <w:r w:rsidR="00251181">
        <w:t xml:space="preserve">sieťových prvkov </w:t>
      </w:r>
      <w:r>
        <w:t>jednu prípojku sa pri zmene počtu</w:t>
      </w:r>
      <w:r w:rsidR="0076369B">
        <w:t xml:space="preserve"> (poklese alebo náraste) </w:t>
      </w:r>
      <w:r>
        <w:t xml:space="preserve">prípojok v časti V10 v jednotlivých prístupových uzloch (napríklad pri dimenzovaní cieľového pokrytia podľa Agendy Európa 2020) automaticky príslušne zmení aj počet </w:t>
      </w:r>
      <w:r w:rsidR="00251181">
        <w:t>použitých sieťových prvkov</w:t>
      </w:r>
      <w:r>
        <w:t>.</w:t>
      </w:r>
    </w:p>
    <w:p w:rsidR="007B17A3" w:rsidRPr="00DE3BA4" w:rsidRDefault="007B17A3" w:rsidP="0048650C">
      <w:pPr>
        <w:pStyle w:val="Nadpis2"/>
      </w:pPr>
      <w:bookmarkStart w:id="99" w:name="_Toc466297540"/>
      <w:r>
        <w:t>Časť D4 - Metalické rozvádzače</w:t>
      </w:r>
      <w:bookmarkEnd w:id="99"/>
    </w:p>
    <w:p w:rsidR="00AE7576" w:rsidRDefault="007B17A3" w:rsidP="0048650C">
      <w:pPr>
        <w:pStyle w:val="Zkladntext"/>
      </w:pPr>
      <w:r>
        <w:t xml:space="preserve">Výpočet počtu jednotlivých typov metalických rozvádzačov pre každý prístupový bod v sieti </w:t>
      </w:r>
      <w:r w:rsidR="00C57A84">
        <w:t>hypoteticky efektívneho operátora</w:t>
      </w:r>
      <w:r>
        <w:t>:</w:t>
      </w:r>
    </w:p>
    <w:p w:rsidR="007B17A3" w:rsidRDefault="0076369B" w:rsidP="0048650C">
      <w:pPr>
        <w:pStyle w:val="Zkladntext"/>
      </w:pPr>
      <w:r>
        <w:object w:dxaOrig="10005" w:dyaOrig="4903">
          <v:shape id="_x0000_i1029" type="#_x0000_t75" style="width:493.95pt;height:240.3pt" o:ole="">
            <v:imagedata r:id="rId39" o:title=""/>
          </v:shape>
          <o:OLEObject Type="Embed" ProgID="Visio.Drawing.11" ShapeID="_x0000_i1029" DrawAspect="Content" ObjectID="_1543829855" r:id="rId40"/>
        </w:object>
      </w:r>
    </w:p>
    <w:p w:rsidR="007B17A3" w:rsidRDefault="0076369B" w:rsidP="0048650C">
      <w:pPr>
        <w:pStyle w:val="Nadpis6"/>
      </w:pPr>
      <w:r>
        <w:t xml:space="preserve">Vstupné parametre pre </w:t>
      </w:r>
      <w:proofErr w:type="spellStart"/>
      <w:r>
        <w:t>dimenzáciu</w:t>
      </w:r>
      <w:proofErr w:type="spellEnd"/>
    </w:p>
    <w:p w:rsidR="007B17A3" w:rsidRDefault="007B17A3" w:rsidP="0048650C">
      <w:pPr>
        <w:pStyle w:val="Zkladntext"/>
      </w:pPr>
      <w:r>
        <w:t>Celkov</w:t>
      </w:r>
      <w:r w:rsidR="00C41DF3">
        <w:t>ý</w:t>
      </w:r>
      <w:r>
        <w:t xml:space="preserve"> </w:t>
      </w:r>
      <w:r w:rsidR="00C41DF3">
        <w:t xml:space="preserve">počet </w:t>
      </w:r>
      <w:r>
        <w:t xml:space="preserve">jednotlivých typov </w:t>
      </w:r>
      <w:r w:rsidR="00C41DF3">
        <w:t>metali</w:t>
      </w:r>
      <w:r>
        <w:t xml:space="preserve">ckých </w:t>
      </w:r>
      <w:r w:rsidR="00C41DF3">
        <w:t>rozvádzač</w:t>
      </w:r>
      <w:r>
        <w:t xml:space="preserve">ov v celej prístupovej sieti </w:t>
      </w:r>
      <w:r w:rsidR="00C57A84">
        <w:t>hypoteticky efektívneho operátora</w:t>
      </w:r>
      <w:r w:rsidR="00C41DF3">
        <w:t xml:space="preserve"> bude prepočítaný</w:t>
      </w:r>
      <w:r>
        <w:t xml:space="preserve"> na základe údajov poskytnutých Významným podnikom. </w:t>
      </w:r>
      <w:r w:rsidR="0010058D">
        <w:t>Metalické rozvádzače v tejto časti predstavujú všetky ostatné metalické rozvádzače,</w:t>
      </w:r>
      <w:r w:rsidR="00DB7D08">
        <w:t xml:space="preserve"> okrem hlavného rozvádzača MDF. </w:t>
      </w:r>
      <w:r>
        <w:t>V tejto časti výpočtové tabuľky čerpajú údaje z nasledovných vstupových hárkov:</w:t>
      </w:r>
    </w:p>
    <w:p w:rsidR="007B17A3" w:rsidRDefault="007B17A3" w:rsidP="0048650C">
      <w:pPr>
        <w:pStyle w:val="Zkladntext"/>
        <w:numPr>
          <w:ilvl w:val="0"/>
          <w:numId w:val="10"/>
        </w:numPr>
      </w:pPr>
      <w:r>
        <w:t>V častiach V1 – V6 Významný podnik uvedie</w:t>
      </w:r>
      <w:r w:rsidR="0076369B">
        <w:t xml:space="preserve"> </w:t>
      </w:r>
      <w:r w:rsidR="00C41DF3">
        <w:t>počet metalických rozvádzačov</w:t>
      </w:r>
      <w:r w:rsidR="001E5F3C">
        <w:t xml:space="preserve"> použitých</w:t>
      </w:r>
      <w:r>
        <w:t xml:space="preserve"> v jednotlivých </w:t>
      </w:r>
      <w:proofErr w:type="spellStart"/>
      <w:r>
        <w:t>Geotypoch</w:t>
      </w:r>
      <w:proofErr w:type="spellEnd"/>
      <w:r>
        <w:t xml:space="preserve"> A – F, a to pre každý z definovaných typov </w:t>
      </w:r>
      <w:r w:rsidR="00C41DF3">
        <w:t>metalických rozvádzačov</w:t>
      </w:r>
      <w:r>
        <w:t xml:space="preserve">. Významný podnik tiež pre každý </w:t>
      </w:r>
      <w:proofErr w:type="spellStart"/>
      <w:r>
        <w:t>Geotyp</w:t>
      </w:r>
      <w:proofErr w:type="spellEnd"/>
      <w:r>
        <w:t xml:space="preserve"> uvedie počet </w:t>
      </w:r>
      <w:proofErr w:type="spellStart"/>
      <w:r w:rsidR="00C41DF3">
        <w:t>metalických</w:t>
      </w:r>
      <w:proofErr w:type="spellEnd"/>
      <w:r w:rsidR="00C41DF3">
        <w:t xml:space="preserve"> prípojok</w:t>
      </w:r>
      <w:r>
        <w:t xml:space="preserve">. Údaje budú stanovené súhrnne za celé územie Slovenskej republiky, resp. podľa zvolenej množiny vzorových obcí spadajúcich pod daný </w:t>
      </w:r>
      <w:proofErr w:type="spellStart"/>
      <w:r>
        <w:t>Geotyp</w:t>
      </w:r>
      <w:proofErr w:type="spellEnd"/>
      <w:r>
        <w:t>.</w:t>
      </w:r>
    </w:p>
    <w:p w:rsidR="007B17A3" w:rsidRDefault="007B17A3" w:rsidP="0048650C">
      <w:pPr>
        <w:pStyle w:val="Zkladntext"/>
        <w:numPr>
          <w:ilvl w:val="0"/>
          <w:numId w:val="10"/>
        </w:numPr>
      </w:pPr>
      <w:r>
        <w:t xml:space="preserve">V časti V10 – Prístupové uzly Významný podnik uvedie k jednotlivým prístupovým uzlom (Access </w:t>
      </w:r>
      <w:proofErr w:type="spellStart"/>
      <w:r>
        <w:t>Nodes</w:t>
      </w:r>
      <w:proofErr w:type="spellEnd"/>
      <w:r>
        <w:t xml:space="preserve">) ich priradenie do jedného zo 6 </w:t>
      </w:r>
      <w:proofErr w:type="spellStart"/>
      <w:r>
        <w:t>Geotypov</w:t>
      </w:r>
      <w:proofErr w:type="spellEnd"/>
      <w:r>
        <w:t xml:space="preserve">. Zároveň ku každému prístupovému uzlu uvedie počet služieb poskytovaných cez </w:t>
      </w:r>
      <w:proofErr w:type="spellStart"/>
      <w:r w:rsidR="00C41DF3">
        <w:t>metalickú</w:t>
      </w:r>
      <w:proofErr w:type="spellEnd"/>
      <w:r w:rsidR="00C41DF3">
        <w:t xml:space="preserve"> prípojku</w:t>
      </w:r>
      <w:r>
        <w:t xml:space="preserve">, pričom ich súčet určuje celkový počet </w:t>
      </w:r>
      <w:r w:rsidR="00C41DF3">
        <w:t>metal</w:t>
      </w:r>
      <w:r>
        <w:t>ických prípojok v danom prístupovom bode.</w:t>
      </w:r>
    </w:p>
    <w:p w:rsidR="007B17A3" w:rsidRDefault="007B17A3" w:rsidP="0048650C">
      <w:pPr>
        <w:pStyle w:val="Nadpis6"/>
      </w:pPr>
      <w:r>
        <w:t>Kalkulácia</w:t>
      </w:r>
    </w:p>
    <w:p w:rsidR="007B17A3" w:rsidRDefault="00C41DF3" w:rsidP="0048650C">
      <w:pPr>
        <w:pStyle w:val="Zkladntext"/>
      </w:pPr>
      <w:r>
        <w:t>V Tabuľke D4</w:t>
      </w:r>
      <w:r w:rsidR="007B17A3">
        <w:t xml:space="preserve">.1 dochádza k prepočtu priemerného použitia jednotlivých typov </w:t>
      </w:r>
      <w:r>
        <w:t>metalických rozvádzačov</w:t>
      </w:r>
      <w:r w:rsidR="007B17A3">
        <w:t xml:space="preserve"> v každom </w:t>
      </w:r>
      <w:proofErr w:type="spellStart"/>
      <w:r w:rsidR="007B17A3">
        <w:t>geotype</w:t>
      </w:r>
      <w:proofErr w:type="spellEnd"/>
      <w:r w:rsidR="007B17A3">
        <w:t xml:space="preserve"> na jednu </w:t>
      </w:r>
      <w:proofErr w:type="spellStart"/>
      <w:r>
        <w:t>metali</w:t>
      </w:r>
      <w:r w:rsidR="007B17A3">
        <w:t>ckú</w:t>
      </w:r>
      <w:proofErr w:type="spellEnd"/>
      <w:r w:rsidR="007B17A3">
        <w:t xml:space="preserve"> prípojku. V Tabuľke D</w:t>
      </w:r>
      <w:r>
        <w:t>4</w:t>
      </w:r>
      <w:r w:rsidR="007B17A3">
        <w:t>.</w:t>
      </w:r>
      <w:r>
        <w:t>2</w:t>
      </w:r>
      <w:r w:rsidR="007B17A3">
        <w:t xml:space="preserve"> sa následne priemerné hodnoty použitia </w:t>
      </w:r>
      <w:r>
        <w:t>metalických rozvádzačov</w:t>
      </w:r>
      <w:r w:rsidR="007B17A3">
        <w:t xml:space="preserve"> pre príslušný </w:t>
      </w:r>
      <w:proofErr w:type="spellStart"/>
      <w:r w:rsidR="007B17A3">
        <w:t>Geotyp</w:t>
      </w:r>
      <w:proofErr w:type="spellEnd"/>
      <w:r w:rsidR="007B17A3">
        <w:t xml:space="preserve"> vynásobia skutočným počtom </w:t>
      </w:r>
      <w:r>
        <w:t>metal</w:t>
      </w:r>
      <w:r w:rsidR="007B17A3">
        <w:t>ických prípojok v danom prístupovom bode. Výstupom Tabuľky D</w:t>
      </w:r>
      <w:r>
        <w:t>4</w:t>
      </w:r>
      <w:r w:rsidR="0076369B">
        <w:t>.2 je počet použitých</w:t>
      </w:r>
      <w:r w:rsidR="007B17A3">
        <w:t xml:space="preserve"> jednotlivých typov </w:t>
      </w:r>
      <w:r>
        <w:t>metalických rozvádzačov</w:t>
      </w:r>
      <w:r w:rsidR="007B17A3">
        <w:t xml:space="preserve"> v každom prístupovom bode.</w:t>
      </w:r>
    </w:p>
    <w:p w:rsidR="007B17A3" w:rsidRDefault="007B17A3" w:rsidP="0048650C">
      <w:pPr>
        <w:pStyle w:val="Zkladntext"/>
      </w:pPr>
      <w:r>
        <w:t xml:space="preserve">Vďaka princípu prepočtu priemerného použitia </w:t>
      </w:r>
      <w:r w:rsidR="00C41DF3">
        <w:t>sekundárnych metalických rozvádzačov</w:t>
      </w:r>
      <w:r>
        <w:t xml:space="preserve"> na jednu </w:t>
      </w:r>
      <w:proofErr w:type="spellStart"/>
      <w:r w:rsidR="0010058D">
        <w:t>metalickú</w:t>
      </w:r>
      <w:proofErr w:type="spellEnd"/>
      <w:r>
        <w:t xml:space="preserve"> prípojku sa pri zmene počtu</w:t>
      </w:r>
      <w:r w:rsidR="0076369B">
        <w:t xml:space="preserve"> (poklese alebo náraste) </w:t>
      </w:r>
      <w:r>
        <w:t xml:space="preserve">prípojok v časti V10 v jednotlivých prístupových uzloch (napríklad pri dimenzovaní cieľového pokrytia podľa Agendy Európa 2020) automaticky príslušne zmení aj počet </w:t>
      </w:r>
      <w:r w:rsidR="0010058D">
        <w:t>týchto rozvádzačov</w:t>
      </w:r>
      <w:r>
        <w:t>.</w:t>
      </w:r>
    </w:p>
    <w:p w:rsidR="00DB7D08" w:rsidRDefault="00DB7D08" w:rsidP="0048650C">
      <w:pPr>
        <w:pStyle w:val="Nadpis2"/>
      </w:pPr>
      <w:bookmarkStart w:id="100" w:name="_Toc466297541"/>
      <w:r>
        <w:lastRenderedPageBreak/>
        <w:t>Časť D5 – Optické rozvádzače</w:t>
      </w:r>
      <w:bookmarkEnd w:id="100"/>
    </w:p>
    <w:p w:rsidR="00DB7D08" w:rsidRDefault="00DB7D08" w:rsidP="0048650C">
      <w:pPr>
        <w:pStyle w:val="Zkladntext"/>
      </w:pPr>
      <w:r>
        <w:t xml:space="preserve">Výpočet počtu jednotlivých typov optických rozvádzačov a pasívnych optických distribučných bodov (PODB) pre každý prístupový bod v sieti </w:t>
      </w:r>
      <w:r w:rsidR="00C57A84">
        <w:t>hypoteticky efektívneho operátora</w:t>
      </w:r>
      <w:r>
        <w:t>:</w:t>
      </w:r>
    </w:p>
    <w:p w:rsidR="00DB7D08" w:rsidRPr="00DB7D08" w:rsidRDefault="00011760" w:rsidP="0048650C">
      <w:pPr>
        <w:pStyle w:val="Zkladntext"/>
      </w:pPr>
      <w:r>
        <w:object w:dxaOrig="10005" w:dyaOrig="4903">
          <v:shape id="_x0000_i1030" type="#_x0000_t75" style="width:493.95pt;height:240.3pt" o:ole="">
            <v:imagedata r:id="rId41" o:title=""/>
          </v:shape>
          <o:OLEObject Type="Embed" ProgID="Visio.Drawing.11" ShapeID="_x0000_i1030" DrawAspect="Content" ObjectID="_1543829856" r:id="rId42"/>
        </w:object>
      </w:r>
    </w:p>
    <w:p w:rsidR="00DB7D08" w:rsidRDefault="0076369B" w:rsidP="0048650C">
      <w:pPr>
        <w:pStyle w:val="Nadpis6"/>
      </w:pPr>
      <w:r>
        <w:t xml:space="preserve">Vstupné parametre pre </w:t>
      </w:r>
      <w:proofErr w:type="spellStart"/>
      <w:r>
        <w:t>dimenzáciu</w:t>
      </w:r>
      <w:proofErr w:type="spellEnd"/>
    </w:p>
    <w:p w:rsidR="00DB7D08" w:rsidRDefault="00DB7D08" w:rsidP="0048650C">
      <w:pPr>
        <w:pStyle w:val="Zkladntext"/>
      </w:pPr>
      <w:r>
        <w:t xml:space="preserve">Celkový počet jednotlivých typov optických rozvádzačov, ako aj pasívnych optických distribučných bodov v celej prístupovej sieti </w:t>
      </w:r>
      <w:r w:rsidR="00C57A84">
        <w:t>hypoteticky efektívneho operátora</w:t>
      </w:r>
      <w:r>
        <w:t xml:space="preserve"> bude prepočítaný na základe údajov poskytnutých Významným podnikom. Optické rozvádzače v tejto časti predstavujú všetky ostatné optické rozvádzače, okrem hlavného rozvádzača ODF. V tejto časti výpočtové tabuľky čerpajú údaje z nasledovných vstupových hárkov:</w:t>
      </w:r>
    </w:p>
    <w:p w:rsidR="00DB7D08" w:rsidRDefault="00DB7D08" w:rsidP="0048650C">
      <w:pPr>
        <w:pStyle w:val="Zkladntext"/>
        <w:numPr>
          <w:ilvl w:val="0"/>
          <w:numId w:val="10"/>
        </w:numPr>
      </w:pPr>
      <w:r>
        <w:t xml:space="preserve">V častiach V1 – V6 Významný podnik uvedie </w:t>
      </w:r>
      <w:r w:rsidR="001E5F3C">
        <w:t xml:space="preserve">počet </w:t>
      </w:r>
      <w:r>
        <w:t>optických rozvádzačov</w:t>
      </w:r>
      <w:r w:rsidR="001E5F3C">
        <w:t>/PODB použitých</w:t>
      </w:r>
      <w:r>
        <w:t xml:space="preserve"> v jednotlivých </w:t>
      </w:r>
      <w:proofErr w:type="spellStart"/>
      <w:r>
        <w:t>Geotypoch</w:t>
      </w:r>
      <w:proofErr w:type="spellEnd"/>
      <w:r>
        <w:t xml:space="preserve"> A – F, a to pre každý z definovaných typov </w:t>
      </w:r>
      <w:r w:rsidR="001E5F3C">
        <w:t>opt</w:t>
      </w:r>
      <w:r>
        <w:t>ick</w:t>
      </w:r>
      <w:r w:rsidR="001E5F3C">
        <w:t>é</w:t>
      </w:r>
      <w:r>
        <w:t>h</w:t>
      </w:r>
      <w:r w:rsidR="001E5F3C">
        <w:t>o</w:t>
      </w:r>
      <w:r>
        <w:t xml:space="preserve"> ro</w:t>
      </w:r>
      <w:r w:rsidR="001E5F3C">
        <w:t>zvádzača, alebo PODB</w:t>
      </w:r>
      <w:r>
        <w:t xml:space="preserve">. Významný podnik tiež pre každý </w:t>
      </w:r>
      <w:proofErr w:type="spellStart"/>
      <w:r>
        <w:t>Geotyp</w:t>
      </w:r>
      <w:proofErr w:type="spellEnd"/>
      <w:r>
        <w:t xml:space="preserve"> uvedie počet </w:t>
      </w:r>
      <w:r w:rsidR="001E5F3C">
        <w:t xml:space="preserve">optických prípojok typu </w:t>
      </w:r>
      <w:proofErr w:type="spellStart"/>
      <w:r w:rsidR="001E5F3C">
        <w:t>bod-bod</w:t>
      </w:r>
      <w:proofErr w:type="spellEnd"/>
      <w:r w:rsidR="001E5F3C">
        <w:t xml:space="preserve"> a typu </w:t>
      </w:r>
      <w:proofErr w:type="spellStart"/>
      <w:r w:rsidR="001E5F3C">
        <w:t>bod-multibod</w:t>
      </w:r>
      <w:proofErr w:type="spellEnd"/>
      <w:r>
        <w:t xml:space="preserve">. Údaje budú stanovené súhrnne za celé územie Slovenskej republiky, resp. podľa zvolenej množiny vzorových obcí spadajúcich pod daný </w:t>
      </w:r>
      <w:proofErr w:type="spellStart"/>
      <w:r>
        <w:t>Geotyp</w:t>
      </w:r>
      <w:proofErr w:type="spellEnd"/>
      <w:r>
        <w:t>.</w:t>
      </w:r>
    </w:p>
    <w:p w:rsidR="00DB7D08" w:rsidRDefault="00DB7D08" w:rsidP="0048650C">
      <w:pPr>
        <w:pStyle w:val="Zkladntext"/>
        <w:numPr>
          <w:ilvl w:val="0"/>
          <w:numId w:val="10"/>
        </w:numPr>
      </w:pPr>
      <w:r>
        <w:t xml:space="preserve">V časti V10 – Prístupové uzly Významný podnik uvedie k jednotlivým prístupovým uzlom (Access </w:t>
      </w:r>
      <w:proofErr w:type="spellStart"/>
      <w:r>
        <w:t>Nodes</w:t>
      </w:r>
      <w:proofErr w:type="spellEnd"/>
      <w:r>
        <w:t xml:space="preserve">) ich priradenie do jedného zo 6 </w:t>
      </w:r>
      <w:proofErr w:type="spellStart"/>
      <w:r>
        <w:t>Geotypov</w:t>
      </w:r>
      <w:proofErr w:type="spellEnd"/>
      <w:r>
        <w:t xml:space="preserve">. Zároveň ku každému prístupovému uzlu uvedie počet služieb poskytovaných cez </w:t>
      </w:r>
      <w:r w:rsidR="001E5F3C">
        <w:t>opt</w:t>
      </w:r>
      <w:r>
        <w:t>ickú prípojku</w:t>
      </w:r>
      <w:r w:rsidR="001E5F3C">
        <w:t xml:space="preserve"> </w:t>
      </w:r>
      <w:proofErr w:type="spellStart"/>
      <w:r w:rsidR="001E5F3C">
        <w:t>bod-bod</w:t>
      </w:r>
      <w:proofErr w:type="spellEnd"/>
      <w:r w:rsidR="001E5F3C">
        <w:t xml:space="preserve">, ako aj optickú prípojku </w:t>
      </w:r>
      <w:proofErr w:type="spellStart"/>
      <w:r w:rsidR="001E5F3C">
        <w:t>bod-multibod</w:t>
      </w:r>
      <w:proofErr w:type="spellEnd"/>
      <w:r>
        <w:t xml:space="preserve">, pričom ich súčet určuje celkový počet </w:t>
      </w:r>
      <w:r w:rsidR="001E5F3C">
        <w:t>opt</w:t>
      </w:r>
      <w:r>
        <w:t>ických prípojok v danom prístupovom bode.</w:t>
      </w:r>
    </w:p>
    <w:p w:rsidR="00DB7D08" w:rsidRDefault="00DB7D08" w:rsidP="0048650C">
      <w:pPr>
        <w:pStyle w:val="Nadpis6"/>
      </w:pPr>
      <w:r>
        <w:t>Kalkulácia</w:t>
      </w:r>
    </w:p>
    <w:p w:rsidR="00DB7D08" w:rsidRDefault="00DB7D08" w:rsidP="0048650C">
      <w:pPr>
        <w:pStyle w:val="Zkladntext"/>
      </w:pPr>
      <w:r>
        <w:t>V Tabuľke D</w:t>
      </w:r>
      <w:r w:rsidR="001E5F3C">
        <w:t>5.</w:t>
      </w:r>
      <w:r>
        <w:t xml:space="preserve">1 dochádza k prepočtu priemerného použitia jednotlivých typov </w:t>
      </w:r>
      <w:r w:rsidR="001E5F3C">
        <w:t>opt</w:t>
      </w:r>
      <w:r>
        <w:t>ických rozvádzačov</w:t>
      </w:r>
      <w:r w:rsidR="001E5F3C">
        <w:t>/PODB</w:t>
      </w:r>
      <w:r>
        <w:t xml:space="preserve"> v každom </w:t>
      </w:r>
      <w:proofErr w:type="spellStart"/>
      <w:r>
        <w:t>geotype</w:t>
      </w:r>
      <w:proofErr w:type="spellEnd"/>
      <w:r>
        <w:t xml:space="preserve"> na jednu </w:t>
      </w:r>
      <w:r w:rsidR="001E5F3C">
        <w:t>opt</w:t>
      </w:r>
      <w:r>
        <w:t>ickú prípojku. V Tabuľke D</w:t>
      </w:r>
      <w:r w:rsidR="001E5F3C">
        <w:t>5</w:t>
      </w:r>
      <w:r>
        <w:t xml:space="preserve">.2 sa následne priemerné hodnoty použitia </w:t>
      </w:r>
      <w:r w:rsidR="001E5F3C">
        <w:t>opt</w:t>
      </w:r>
      <w:r>
        <w:t>ických rozvádzačov</w:t>
      </w:r>
      <w:r w:rsidR="001E5F3C">
        <w:t>/PODB</w:t>
      </w:r>
      <w:r>
        <w:t xml:space="preserve"> pre príslušný </w:t>
      </w:r>
      <w:proofErr w:type="spellStart"/>
      <w:r>
        <w:t>Geotyp</w:t>
      </w:r>
      <w:proofErr w:type="spellEnd"/>
      <w:r>
        <w:t xml:space="preserve"> vynásobia skutočným počtom </w:t>
      </w:r>
      <w:r w:rsidR="001E5F3C">
        <w:t>opt</w:t>
      </w:r>
      <w:r>
        <w:t xml:space="preserve">ických prípojok v danom prístupovom bode. Výstupom Tabuľky D4.2 je </w:t>
      </w:r>
      <w:r w:rsidR="00011760">
        <w:t>počet použitých</w:t>
      </w:r>
      <w:r>
        <w:t xml:space="preserve"> jednotlivých typov </w:t>
      </w:r>
      <w:r w:rsidR="001E5F3C">
        <w:t>opt</w:t>
      </w:r>
      <w:r>
        <w:t>ických rozvádzačov</w:t>
      </w:r>
      <w:r w:rsidR="001E5F3C">
        <w:t xml:space="preserve"> a jednotlivých typov PODB</w:t>
      </w:r>
      <w:r>
        <w:t xml:space="preserve"> v každom prístupovom bode.</w:t>
      </w:r>
    </w:p>
    <w:p w:rsidR="007B17A3" w:rsidRDefault="00DB7D08" w:rsidP="0048650C">
      <w:pPr>
        <w:pStyle w:val="Zkladntext"/>
      </w:pPr>
      <w:r>
        <w:lastRenderedPageBreak/>
        <w:t xml:space="preserve">Vďaka princípu prepočtu priemerného použitia </w:t>
      </w:r>
      <w:r w:rsidR="00594F03">
        <w:t>opt</w:t>
      </w:r>
      <w:r>
        <w:t>ických rozvádzačov</w:t>
      </w:r>
      <w:r w:rsidR="00594F03">
        <w:t xml:space="preserve"> a PODB</w:t>
      </w:r>
      <w:r>
        <w:t xml:space="preserve"> na jednu </w:t>
      </w:r>
      <w:r w:rsidR="00594F03">
        <w:t>opt</w:t>
      </w:r>
      <w:r>
        <w:t>ickú prípojku sa pri zmene počtu</w:t>
      </w:r>
      <w:r w:rsidR="0076369B">
        <w:t xml:space="preserve"> (poklese alebo náraste) </w:t>
      </w:r>
      <w:r>
        <w:t>prípojok v časti V10 v jednotlivých prístupových uzloch (napríklad pri dimenzovaní cieľového pokrytia podľa Agendy Európa 2020) automaticky príslušne zmení aj počet týchto rozvádzačov</w:t>
      </w:r>
      <w:r w:rsidR="00594F03">
        <w:t>/PODB.</w:t>
      </w:r>
    </w:p>
    <w:p w:rsidR="00594F03" w:rsidRDefault="005B2B6B" w:rsidP="0048650C">
      <w:pPr>
        <w:pStyle w:val="Nadpis2"/>
      </w:pPr>
      <w:bookmarkStart w:id="101" w:name="_Toc466297542"/>
      <w:r>
        <w:t>Časť D6 – MDF a ODF</w:t>
      </w:r>
      <w:bookmarkEnd w:id="101"/>
    </w:p>
    <w:p w:rsidR="005B2B6B" w:rsidRDefault="00C57A84" w:rsidP="0048650C">
      <w:pPr>
        <w:pStyle w:val="Zkladntext"/>
      </w:pPr>
      <w:r>
        <w:t>Výpočet optimálneho typu a množstva zariadení MDF a ODF pre jednotlivé prístupové body v sieti hypoteticky efektívneho operátora:</w:t>
      </w:r>
    </w:p>
    <w:p w:rsidR="00C57A84" w:rsidRDefault="00B50A6A" w:rsidP="0048650C">
      <w:pPr>
        <w:pStyle w:val="Zkladntext"/>
      </w:pPr>
      <w:r>
        <w:object w:dxaOrig="10005" w:dyaOrig="4903">
          <v:shape id="_x0000_i1031" type="#_x0000_t75" style="width:493.95pt;height:240.3pt" o:ole="">
            <v:imagedata r:id="rId43" o:title=""/>
          </v:shape>
          <o:OLEObject Type="Embed" ProgID="Visio.Drawing.11" ShapeID="_x0000_i1031" DrawAspect="Content" ObjectID="_1543829857" r:id="rId44"/>
        </w:object>
      </w:r>
    </w:p>
    <w:p w:rsidR="00C57A84" w:rsidRDefault="0076369B" w:rsidP="0048650C">
      <w:pPr>
        <w:pStyle w:val="Nadpis6"/>
      </w:pPr>
      <w:r>
        <w:t xml:space="preserve">Vstupné parametre pre </w:t>
      </w:r>
      <w:proofErr w:type="spellStart"/>
      <w:r>
        <w:t>dimenzáciu</w:t>
      </w:r>
      <w:proofErr w:type="spellEnd"/>
    </w:p>
    <w:p w:rsidR="00C57A84" w:rsidRDefault="00C57A84" w:rsidP="0048650C">
      <w:pPr>
        <w:pStyle w:val="Zkladntext"/>
      </w:pPr>
      <w:r>
        <w:t xml:space="preserve">Typ a počet hlavných rozvádzačov MDF a ODF v sieti hypoteticky efektívneho operátora bude modelovaný na základe vstupov od Významného podniku a automatickej optimalizácie výberu príslušných zariadení. </w:t>
      </w:r>
      <w:r w:rsidR="00156687">
        <w:t>V tejto časti výpočtové tabuľky čerpajú z nasledovných vstupových hárkov:</w:t>
      </w:r>
    </w:p>
    <w:p w:rsidR="00156687" w:rsidRDefault="00156687" w:rsidP="0048650C">
      <w:pPr>
        <w:pStyle w:val="Zkladntext"/>
        <w:numPr>
          <w:ilvl w:val="0"/>
          <w:numId w:val="11"/>
        </w:numPr>
      </w:pPr>
      <w:r>
        <w:t xml:space="preserve">V časti V7 Významný podnik určil kapacitu metalických párov, ktorú je schopný obslúžiť jeden kus z každého typu MDF. Jednotlivé typy MDF pritom Významný podnik definoval v časti V0. Významný podnik tiež určil kapacitu optických vlákien, ktorú je schopný obslúžiť jeden kus z každého typu ODF, ktoré predtým definoval v časti V0. Významný podnik tiež definuje pre každý typ zariadenia MDF/ODF </w:t>
      </w:r>
      <w:r w:rsidR="00B50A6A">
        <w:t>p</w:t>
      </w:r>
      <w:r w:rsidR="00B50A6A" w:rsidRPr="00B50A6A">
        <w:t>revádzkov</w:t>
      </w:r>
      <w:r w:rsidR="00B50A6A">
        <w:t>ú</w:t>
      </w:r>
      <w:r w:rsidR="00B50A6A" w:rsidRPr="00B50A6A">
        <w:t xml:space="preserve"> rezerv</w:t>
      </w:r>
      <w:r w:rsidR="00B50A6A">
        <w:t>u</w:t>
      </w:r>
      <w:r>
        <w:t xml:space="preserve">. </w:t>
      </w:r>
      <w:r w:rsidR="00B50A6A" w:rsidRPr="00B50A6A">
        <w:t>Prevádzková rezerva</w:t>
      </w:r>
      <w:r w:rsidRPr="00057B96">
        <w:t xml:space="preserve"> predstavuje maximálne zaplnenie kapacity,</w:t>
      </w:r>
      <w:r>
        <w:t xml:space="preserve"> ktorá je stanovená pre dané zariadenie</w:t>
      </w:r>
      <w:r w:rsidRPr="00057B96">
        <w:t xml:space="preserve"> pri zachovaní bezpečnosti dodávky.</w:t>
      </w:r>
      <w:r w:rsidRPr="00057B96">
        <w:rPr>
          <w:color w:val="FF0000"/>
        </w:rPr>
        <w:t xml:space="preserve"> </w:t>
      </w:r>
      <w:r w:rsidRPr="00057B96">
        <w:t>Udáva kapacitné zaťaženie (nap</w:t>
      </w:r>
      <w:r>
        <w:t>ríklad 90%), pri ktorom Významný podnik</w:t>
      </w:r>
      <w:r w:rsidRPr="00057B96">
        <w:t xml:space="preserve"> za</w:t>
      </w:r>
      <w:r>
        <w:t xml:space="preserve">čne budovať nové zariadenie </w:t>
      </w:r>
      <w:r w:rsidRPr="00057B96">
        <w:t>vzhľadom na dobu potrebnú pre jeho spustenie do prevádzky.</w:t>
      </w:r>
    </w:p>
    <w:p w:rsidR="00494835" w:rsidRDefault="00494835" w:rsidP="0048650C">
      <w:pPr>
        <w:pStyle w:val="Zkladntext"/>
        <w:numPr>
          <w:ilvl w:val="0"/>
          <w:numId w:val="11"/>
        </w:numPr>
      </w:pPr>
      <w:r>
        <w:t xml:space="preserve">V časti V10 – Prístupové uzly Významný podnik uvedie k jednotlivým prístupovým uzlom (Access </w:t>
      </w:r>
      <w:proofErr w:type="spellStart"/>
      <w:r>
        <w:t>Nodes</w:t>
      </w:r>
      <w:proofErr w:type="spellEnd"/>
      <w:r>
        <w:t xml:space="preserve">) počet služieb poskytovaných cez </w:t>
      </w:r>
      <w:proofErr w:type="spellStart"/>
      <w:r>
        <w:t>metalickú</w:t>
      </w:r>
      <w:proofErr w:type="spellEnd"/>
      <w:r>
        <w:t xml:space="preserve"> prípojku, optickú prípojku </w:t>
      </w:r>
      <w:proofErr w:type="spellStart"/>
      <w:r>
        <w:t>bod-bod</w:t>
      </w:r>
      <w:proofErr w:type="spellEnd"/>
      <w:r>
        <w:t xml:space="preserve">, ako aj optickú prípojku </w:t>
      </w:r>
      <w:proofErr w:type="spellStart"/>
      <w:r>
        <w:t>bod-multibod</w:t>
      </w:r>
      <w:proofErr w:type="spellEnd"/>
      <w:r w:rsidR="00EC5D58">
        <w:t xml:space="preserve"> na základe čoho budú dimenzované optimálne zariadenia.</w:t>
      </w:r>
    </w:p>
    <w:p w:rsidR="00494835" w:rsidRDefault="00DF3EF1" w:rsidP="0048650C">
      <w:pPr>
        <w:pStyle w:val="Nadpis6"/>
      </w:pPr>
      <w:r>
        <w:lastRenderedPageBreak/>
        <w:t>Kalkulácia</w:t>
      </w:r>
    </w:p>
    <w:p w:rsidR="002B4BD9" w:rsidRDefault="00C62934" w:rsidP="0048650C">
      <w:pPr>
        <w:pStyle w:val="Zkladntext"/>
      </w:pPr>
      <w:r>
        <w:t>V Tabuľke D6.1 model na základe kapacity a </w:t>
      </w:r>
      <w:r w:rsidR="00394F63">
        <w:t>p</w:t>
      </w:r>
      <w:r w:rsidR="00394F63" w:rsidRPr="00394F63">
        <w:t>revádzkov</w:t>
      </w:r>
      <w:r w:rsidR="00394F63">
        <w:t>ej rezervy</w:t>
      </w:r>
      <w:r>
        <w:t xml:space="preserve"> vypočíta skutočne využiteľnú kapacitu</w:t>
      </w:r>
      <w:r w:rsidR="002B4BD9">
        <w:t xml:space="preserve"> jednotlivých typov</w:t>
      </w:r>
      <w:r>
        <w:t xml:space="preserve"> MDF</w:t>
      </w:r>
      <w:r w:rsidR="002B4BD9">
        <w:t>. K jedno</w:t>
      </w:r>
      <w:r w:rsidR="0032566D">
        <w:t>tlivým MDF je následne priradený</w:t>
      </w:r>
      <w:r w:rsidR="002B4BD9">
        <w:t xml:space="preserve"> kapacitný interval, ktorý udáva spodnú a hornú hranicu počtu metalických skrúcaných párov, kto</w:t>
      </w:r>
      <w:r w:rsidR="00394F63">
        <w:t>rú je schopný obslúžiť MDF každé</w:t>
      </w:r>
      <w:r w:rsidR="002B4BD9">
        <w:t>ho typu. V Tabuľke D6.2 dochádza k obdobnému určeniu kapacitných intervalov pre zariadenia ODF.</w:t>
      </w:r>
    </w:p>
    <w:p w:rsidR="00CB3D7C" w:rsidRDefault="002B4BD9" w:rsidP="0048650C">
      <w:pPr>
        <w:pStyle w:val="Zkladntext"/>
      </w:pPr>
      <w:r>
        <w:t>V Tabuľke 6.3 je na základe dopytu v podobe počtu metalických párov a počtu optických vlákien (stanovený podľa údajov v časti V10) ku každému prístupovému bodu v sieti Významného podniku prira</w:t>
      </w:r>
      <w:r w:rsidR="00CB3D7C">
        <w:t>dený:</w:t>
      </w:r>
    </w:p>
    <w:p w:rsidR="00CB3D7C" w:rsidRDefault="002B4BD9" w:rsidP="0048650C">
      <w:pPr>
        <w:pStyle w:val="Zkladntext"/>
        <w:numPr>
          <w:ilvl w:val="0"/>
          <w:numId w:val="12"/>
        </w:numPr>
      </w:pPr>
      <w:r>
        <w:t>optimálny počet a</w:t>
      </w:r>
      <w:r w:rsidR="00CB3D7C">
        <w:t> </w:t>
      </w:r>
      <w:r>
        <w:t>typ</w:t>
      </w:r>
      <w:r w:rsidR="00CB3D7C">
        <w:t xml:space="preserve"> základných</w:t>
      </w:r>
      <w:r>
        <w:t xml:space="preserve"> </w:t>
      </w:r>
      <w:r w:rsidR="00CB3D7C">
        <w:t xml:space="preserve">zariadení MDF/ODF - model na základe praxe z telekomunikačného sektora predpokladá, že zariadenia s vyššou kapacitou sú nákladovo </w:t>
      </w:r>
      <w:proofErr w:type="spellStart"/>
      <w:r w:rsidR="00CB3D7C">
        <w:t>optimálnejšie</w:t>
      </w:r>
      <w:proofErr w:type="spellEnd"/>
      <w:r w:rsidR="00CB3D7C">
        <w:t xml:space="preserve"> po prepočítaní na jeden obslúžený </w:t>
      </w:r>
      <w:proofErr w:type="spellStart"/>
      <w:r w:rsidR="00CB3D7C">
        <w:t>metalický</w:t>
      </w:r>
      <w:proofErr w:type="spellEnd"/>
      <w:r w:rsidR="00CB3D7C">
        <w:t xml:space="preserve"> pár/optické vlákno. Model sa preto bude snažiť optimálne priradiť k prístupovému bodu čo možno najmenší počet zariadení MDF/ODF s čo najväčšou kapacitou vzhľadom na potreby daného prístupového bodu.</w:t>
      </w:r>
    </w:p>
    <w:p w:rsidR="002B4BD9" w:rsidRDefault="00CB3D7C" w:rsidP="0048650C">
      <w:pPr>
        <w:pStyle w:val="Zkladntext"/>
        <w:numPr>
          <w:ilvl w:val="0"/>
          <w:numId w:val="12"/>
        </w:numPr>
      </w:pPr>
      <w:r>
        <w:t xml:space="preserve">optimálne </w:t>
      </w:r>
      <w:r w:rsidR="002B4BD9">
        <w:t xml:space="preserve">doplnkové </w:t>
      </w:r>
      <w:r>
        <w:t>zariadenie MDF/ODF - d</w:t>
      </w:r>
      <w:r w:rsidR="00835FDD">
        <w:t xml:space="preserve">oplnkový MDF/ODF je v modeli použitý na vykrytie </w:t>
      </w:r>
      <w:r>
        <w:t>zostatkového dopytu, ktorý nie je zabezpečený základnými zariadeniami.</w:t>
      </w:r>
    </w:p>
    <w:p w:rsidR="00317A2E" w:rsidRDefault="00317A2E" w:rsidP="0048650C">
      <w:pPr>
        <w:pStyle w:val="Zkladntext"/>
      </w:pPr>
      <w:r>
        <w:t xml:space="preserve">Tento typ modelovania optimálnych zariadení umožňuje automatické určenie optimálneho vybavenia v prístupových uzloch (Access </w:t>
      </w:r>
      <w:proofErr w:type="spellStart"/>
      <w:r>
        <w:t>Nodes</w:t>
      </w:r>
      <w:proofErr w:type="spellEnd"/>
      <w:r>
        <w:t>) v prípade zmeny počtu metalických a optických prípojok v časti V10 (napríklad pri dimenzovaní cieľového pokrytia podľa Agendy Európa 2020). Optimalizácia vybavenia prístupových uzlov je súčasťou prístupu k </w:t>
      </w:r>
      <w:proofErr w:type="spellStart"/>
      <w:r>
        <w:t>topológii</w:t>
      </w:r>
      <w:proofErr w:type="spellEnd"/>
      <w:r>
        <w:t xml:space="preserve"> modelovanej siete</w:t>
      </w:r>
      <w:r w:rsidR="00676220">
        <w:t xml:space="preserve"> podľa filozofie</w:t>
      </w:r>
      <w:r>
        <w:t xml:space="preserve"> „</w:t>
      </w:r>
      <w:proofErr w:type="spellStart"/>
      <w:r>
        <w:t>Scorched</w:t>
      </w:r>
      <w:proofErr w:type="spellEnd"/>
      <w:r>
        <w:t xml:space="preserve"> </w:t>
      </w:r>
      <w:proofErr w:type="spellStart"/>
      <w:r>
        <w:t>Node</w:t>
      </w:r>
      <w:proofErr w:type="spellEnd"/>
      <w:r>
        <w:t>“.</w:t>
      </w:r>
    </w:p>
    <w:p w:rsidR="008267DC" w:rsidRDefault="002F794B" w:rsidP="0048650C">
      <w:pPr>
        <w:pStyle w:val="Nadpis2"/>
      </w:pPr>
      <w:bookmarkStart w:id="102" w:name="_Toc466297543"/>
      <w:r>
        <w:t>Časť D7 – OLT</w:t>
      </w:r>
      <w:bookmarkEnd w:id="102"/>
    </w:p>
    <w:p w:rsidR="002F794B" w:rsidRDefault="002F794B" w:rsidP="0048650C">
      <w:pPr>
        <w:pStyle w:val="Zkladntext"/>
      </w:pPr>
      <w:r>
        <w:t xml:space="preserve">Výpočet optimálneho typu a počtu zariadení OLT, optimálneho typu a množstva </w:t>
      </w:r>
      <w:proofErr w:type="spellStart"/>
      <w:r w:rsidR="00B3129A">
        <w:t>uplink</w:t>
      </w:r>
      <w:proofErr w:type="spellEnd"/>
      <w:r>
        <w:t xml:space="preserve"> kariet a optimálneho množstva účastníckych kariet v zariadení OLT v sieti hypoteticky efektívneho operátora:</w:t>
      </w:r>
    </w:p>
    <w:p w:rsidR="0032566D" w:rsidRDefault="00EB161F" w:rsidP="0048650C">
      <w:pPr>
        <w:pStyle w:val="Zkladntext"/>
      </w:pPr>
      <w:r>
        <w:object w:dxaOrig="10005" w:dyaOrig="11989">
          <v:shape id="_x0000_i1032" type="#_x0000_t75" style="width:493.95pt;height:590.25pt" o:ole="">
            <v:imagedata r:id="rId45" o:title=""/>
          </v:shape>
          <o:OLEObject Type="Embed" ProgID="Visio.Drawing.11" ShapeID="_x0000_i1032" DrawAspect="Content" ObjectID="_1543829858" r:id="rId46"/>
        </w:object>
      </w:r>
    </w:p>
    <w:p w:rsidR="00EC5D58" w:rsidRDefault="0076369B" w:rsidP="0048650C">
      <w:pPr>
        <w:pStyle w:val="Nadpis6"/>
      </w:pPr>
      <w:r>
        <w:t xml:space="preserve">Vstupné parametre pre </w:t>
      </w:r>
      <w:proofErr w:type="spellStart"/>
      <w:r>
        <w:t>dimenzáciu</w:t>
      </w:r>
      <w:proofErr w:type="spellEnd"/>
    </w:p>
    <w:p w:rsidR="006E50FA" w:rsidRDefault="000E7946" w:rsidP="0048650C">
      <w:pPr>
        <w:pStyle w:val="Zkladntext"/>
      </w:pPr>
      <w:r>
        <w:t>Typ</w:t>
      </w:r>
      <w:r w:rsidR="006E50FA">
        <w:t xml:space="preserve"> a počet zariadení OLT, optimálny typ a množstvo </w:t>
      </w:r>
      <w:proofErr w:type="spellStart"/>
      <w:r w:rsidR="00B3129A">
        <w:t>uplink</w:t>
      </w:r>
      <w:proofErr w:type="spellEnd"/>
      <w:r w:rsidR="006E50FA">
        <w:t xml:space="preserve"> kariet a optimálne množstvo účastníckych kariet v zariadeniach OLT v sieti hypoteticky efektívneho operátora bude modelovaný na základe vstupov od </w:t>
      </w:r>
      <w:r w:rsidR="006E50FA">
        <w:lastRenderedPageBreak/>
        <w:t>Významného podniku a automatickej optimalizácie výberu príslušných zariadení. V tejto časti výpočtové tabuľky čerpajú z nasledovných vstupových hárkov:</w:t>
      </w:r>
    </w:p>
    <w:p w:rsidR="006E50FA" w:rsidRDefault="006E50FA" w:rsidP="0048650C">
      <w:pPr>
        <w:pStyle w:val="Zkladntext"/>
        <w:numPr>
          <w:ilvl w:val="0"/>
          <w:numId w:val="13"/>
        </w:numPr>
      </w:pPr>
      <w:r>
        <w:t xml:space="preserve">V časti V8 Významný podnik určil kapacitu jednotlivých typov zariadenia OLT v počte slotov pre účastnícke karty, kapacitu účastníckej karty v počte portov a kapacitu jednotlivých typov </w:t>
      </w:r>
      <w:proofErr w:type="spellStart"/>
      <w:r w:rsidR="00B3129A">
        <w:t>uplink</w:t>
      </w:r>
      <w:proofErr w:type="spellEnd"/>
      <w:r>
        <w:t xml:space="preserve"> kariet </w:t>
      </w:r>
      <w:r w:rsidR="000313AD">
        <w:t xml:space="preserve">podľa počtu Mbit/s, ktoré sú schopné </w:t>
      </w:r>
      <w:r w:rsidR="00C62934">
        <w:t xml:space="preserve">spracovať. Významný podnik </w:t>
      </w:r>
      <w:r w:rsidR="000313AD">
        <w:t xml:space="preserve">pre každé zariadenie určil </w:t>
      </w:r>
      <w:r w:rsidR="00EB161F">
        <w:t>p</w:t>
      </w:r>
      <w:r w:rsidR="00EB161F" w:rsidRPr="00EB161F">
        <w:t>revádzkov</w:t>
      </w:r>
      <w:r w:rsidR="00EB161F">
        <w:t>ú rezervu</w:t>
      </w:r>
      <w:r w:rsidR="000313AD">
        <w:t xml:space="preserve">. </w:t>
      </w:r>
      <w:r w:rsidR="00EB161F" w:rsidRPr="00EB161F">
        <w:t>Prevádzková rezerva</w:t>
      </w:r>
      <w:r w:rsidR="00EB161F">
        <w:t xml:space="preserve"> </w:t>
      </w:r>
      <w:r w:rsidR="000313AD" w:rsidRPr="00057B96">
        <w:t>predstavuje maximálne zaplnenie kapacity,</w:t>
      </w:r>
      <w:r w:rsidR="000313AD">
        <w:t xml:space="preserve"> ktorá je stanovená pre dané zariadenie</w:t>
      </w:r>
      <w:r w:rsidR="000313AD" w:rsidRPr="00057B96">
        <w:t xml:space="preserve"> pri zachovaní bezpečnosti dodávky.</w:t>
      </w:r>
      <w:r w:rsidR="000313AD" w:rsidRPr="00057B96">
        <w:rPr>
          <w:color w:val="FF0000"/>
        </w:rPr>
        <w:t xml:space="preserve"> </w:t>
      </w:r>
      <w:r w:rsidR="000313AD" w:rsidRPr="00057B96">
        <w:t>Udáva kapacitné zaťaženie (nap</w:t>
      </w:r>
      <w:r w:rsidR="000313AD">
        <w:t>ríklad 90%), pri ktorom Významný podnik</w:t>
      </w:r>
      <w:r w:rsidR="000313AD" w:rsidRPr="00057B96">
        <w:t xml:space="preserve"> za</w:t>
      </w:r>
      <w:r w:rsidR="000313AD">
        <w:t xml:space="preserve">čne budovať nové zariadenie </w:t>
      </w:r>
      <w:r w:rsidR="000313AD" w:rsidRPr="00057B96">
        <w:t>vzhľadom na dobu potrebnú pre jeho spustenie do prevádzky.</w:t>
      </w:r>
      <w:r w:rsidR="000313AD">
        <w:t xml:space="preserve"> Významný podnik tiež určil priemernú prevádzku v</w:t>
      </w:r>
      <w:r w:rsidR="0032566D">
        <w:t xml:space="preserve"> hlavnej prevádzkovej hodine z jednej optickej prípojky typu </w:t>
      </w:r>
      <w:proofErr w:type="spellStart"/>
      <w:r w:rsidR="0032566D">
        <w:t>bod-multibod</w:t>
      </w:r>
      <w:proofErr w:type="spellEnd"/>
      <w:r w:rsidR="0032566D">
        <w:t xml:space="preserve"> pre vlastného zákazníka a optickej prípojky typu VULA.</w:t>
      </w:r>
    </w:p>
    <w:p w:rsidR="00EC5D58" w:rsidRDefault="00EC5D58" w:rsidP="0048650C">
      <w:pPr>
        <w:pStyle w:val="Zkladntext"/>
        <w:numPr>
          <w:ilvl w:val="0"/>
          <w:numId w:val="13"/>
        </w:numPr>
      </w:pPr>
      <w:r>
        <w:t xml:space="preserve">V časti V10 – Prístupové uzly Významný podnik uvedie k jednotlivým prístupovým uzlom (Access </w:t>
      </w:r>
      <w:proofErr w:type="spellStart"/>
      <w:r>
        <w:t>Nodes</w:t>
      </w:r>
      <w:proofErr w:type="spellEnd"/>
      <w:r>
        <w:t xml:space="preserve">) počet služieb poskytovaných cez optickú prípojku </w:t>
      </w:r>
      <w:proofErr w:type="spellStart"/>
      <w:r>
        <w:t>bod-multibod</w:t>
      </w:r>
      <w:proofErr w:type="spellEnd"/>
      <w:r w:rsidR="00F01C44">
        <w:t>/VULA</w:t>
      </w:r>
      <w:r>
        <w:t xml:space="preserve"> na základe čoho budú d</w:t>
      </w:r>
      <w:r w:rsidR="00F01C44">
        <w:t>imenzované optimálne zariadenia (zariadenia OLT sa používajú pri týchto službách)</w:t>
      </w:r>
    </w:p>
    <w:p w:rsidR="0032566D" w:rsidRDefault="0032566D" w:rsidP="0048650C">
      <w:pPr>
        <w:pStyle w:val="Nadpis6"/>
      </w:pPr>
      <w:r>
        <w:t>Kalkulácia</w:t>
      </w:r>
    </w:p>
    <w:p w:rsidR="0032566D" w:rsidRDefault="0032566D" w:rsidP="0048650C">
      <w:pPr>
        <w:pStyle w:val="Zkladntext"/>
      </w:pPr>
      <w:r>
        <w:t xml:space="preserve">V Tabuľke D7.1 </w:t>
      </w:r>
      <w:r w:rsidR="00C62934">
        <w:t>model na základe kapacity a </w:t>
      </w:r>
      <w:r w:rsidR="00EB161F">
        <w:t xml:space="preserve">prevádzkovej rezervy </w:t>
      </w:r>
      <w:r w:rsidR="00C62934">
        <w:t>vypočíta skutočne využiteľnú kapacitu jednotlivých typov</w:t>
      </w:r>
      <w:r>
        <w:t xml:space="preserve"> OLT</w:t>
      </w:r>
      <w:r w:rsidR="00C62934">
        <w:t xml:space="preserve">. </w:t>
      </w:r>
      <w:r>
        <w:t xml:space="preserve">K jednotlivým OLT je následne priradený kapacitný interval, ktorý udáva spodnú a hornú hranicu počtu účastníckych kariet, ktorú je schopný obslúžiť OLT každého typu. V Tabuľke D7.2 dochádza k obdobnému určeniu kapacitných intervalov pre OLT </w:t>
      </w:r>
      <w:proofErr w:type="spellStart"/>
      <w:r w:rsidR="00EB161F">
        <w:t>uplink</w:t>
      </w:r>
      <w:proofErr w:type="spellEnd"/>
      <w:r>
        <w:t xml:space="preserve"> karty s tým rozdielom, že kapacitné intervaly sú udané v Mbit/s.</w:t>
      </w:r>
    </w:p>
    <w:p w:rsidR="00D358B6" w:rsidRDefault="0032566D" w:rsidP="0048650C">
      <w:pPr>
        <w:pStyle w:val="Zkladntext"/>
      </w:pPr>
      <w:r>
        <w:t xml:space="preserve">V Tabuľke D7.3 </w:t>
      </w:r>
      <w:r w:rsidR="00D358B6">
        <w:t>dochádza k priradeniu optimálnych zariadení pre vybavenie prístupových uzlov:</w:t>
      </w:r>
    </w:p>
    <w:p w:rsidR="00D358B6" w:rsidRDefault="00D358B6" w:rsidP="0048650C">
      <w:pPr>
        <w:pStyle w:val="Zkladntext"/>
        <w:numPr>
          <w:ilvl w:val="0"/>
          <w:numId w:val="14"/>
        </w:numPr>
      </w:pPr>
      <w:r>
        <w:t xml:space="preserve">OLT účastnícke karty - </w:t>
      </w:r>
      <w:r w:rsidR="0032566D">
        <w:t>na základe</w:t>
      </w:r>
      <w:r>
        <w:t xml:space="preserve"> kapacity portov </w:t>
      </w:r>
      <w:proofErr w:type="spellStart"/>
      <w:r>
        <w:t>účastnickej</w:t>
      </w:r>
      <w:proofErr w:type="spellEnd"/>
      <w:r>
        <w:t xml:space="preserve"> karty a na základe</w:t>
      </w:r>
      <w:r w:rsidR="0032566D">
        <w:t xml:space="preserve"> dopytu v podobe optických prípojok </w:t>
      </w:r>
      <w:proofErr w:type="spellStart"/>
      <w:r w:rsidR="0032566D">
        <w:t>bod-multibod</w:t>
      </w:r>
      <w:proofErr w:type="spellEnd"/>
      <w:r w:rsidR="0032566D">
        <w:t xml:space="preserve">/VULA </w:t>
      </w:r>
      <w:r w:rsidR="00CB6D3D">
        <w:t xml:space="preserve">je ku </w:t>
      </w:r>
      <w:r w:rsidR="0032566D">
        <w:t>každ</w:t>
      </w:r>
      <w:r w:rsidR="00CB6D3D">
        <w:t>é</w:t>
      </w:r>
      <w:r w:rsidR="0032566D">
        <w:t>m</w:t>
      </w:r>
      <w:r w:rsidR="00CB6D3D">
        <w:t>u</w:t>
      </w:r>
      <w:r w:rsidR="0032566D">
        <w:t xml:space="preserve"> </w:t>
      </w:r>
      <w:r>
        <w:t>prístupov</w:t>
      </w:r>
      <w:r w:rsidR="00CB6D3D">
        <w:t>é</w:t>
      </w:r>
      <w:r>
        <w:t>m</w:t>
      </w:r>
      <w:r w:rsidR="00CB6D3D">
        <w:t>u</w:t>
      </w:r>
      <w:r>
        <w:t xml:space="preserve"> uzl</w:t>
      </w:r>
      <w:r w:rsidR="00CB6D3D">
        <w:t>u</w:t>
      </w:r>
      <w:r w:rsidR="0032566D">
        <w:t xml:space="preserve"> priradený optimálny počet </w:t>
      </w:r>
      <w:r>
        <w:t>účastníckych kariet.</w:t>
      </w:r>
    </w:p>
    <w:p w:rsidR="0032566D" w:rsidRDefault="00D358B6" w:rsidP="0048650C">
      <w:pPr>
        <w:pStyle w:val="Zkladntext"/>
        <w:numPr>
          <w:ilvl w:val="0"/>
          <w:numId w:val="14"/>
        </w:numPr>
      </w:pPr>
      <w:r>
        <w:t xml:space="preserve">Zariadenia OLT - po zohľadnení kapacity jednotlivých typov OLT a optimálneho počtu účastníckych kariet je následne ku každému prístupovému uzlu </w:t>
      </w:r>
      <w:r w:rsidR="00995D9C">
        <w:t>priradený</w:t>
      </w:r>
      <w:r>
        <w:t xml:space="preserve"> optimáln</w:t>
      </w:r>
      <w:r w:rsidR="00995D9C">
        <w:t>y</w:t>
      </w:r>
      <w:r>
        <w:t xml:space="preserve"> </w:t>
      </w:r>
      <w:r w:rsidR="00995D9C">
        <w:t>typ a počet zariadení</w:t>
      </w:r>
      <w:r>
        <w:t xml:space="preserve"> OLT.</w:t>
      </w:r>
      <w:r w:rsidR="00995D9C">
        <w:t xml:space="preserve"> </w:t>
      </w:r>
    </w:p>
    <w:p w:rsidR="00D358B6" w:rsidRDefault="00D358B6" w:rsidP="0048650C">
      <w:pPr>
        <w:pStyle w:val="Zkladntext"/>
        <w:numPr>
          <w:ilvl w:val="0"/>
          <w:numId w:val="14"/>
        </w:numPr>
      </w:pPr>
      <w:r>
        <w:t xml:space="preserve">OLT </w:t>
      </w:r>
      <w:proofErr w:type="spellStart"/>
      <w:r>
        <w:t>switching</w:t>
      </w:r>
      <w:proofErr w:type="spellEnd"/>
      <w:r>
        <w:t xml:space="preserve"> and </w:t>
      </w:r>
      <w:proofErr w:type="spellStart"/>
      <w:r>
        <w:t>uplink</w:t>
      </w:r>
      <w:proofErr w:type="spellEnd"/>
      <w:r>
        <w:t xml:space="preserve"> karty – na základe priemernej prevádzky v hlavnej prev</w:t>
      </w:r>
      <w:r w:rsidR="00C62934">
        <w:t>ádzkovej hodine na jednu optickú</w:t>
      </w:r>
      <w:r>
        <w:t xml:space="preserve"> prípojku </w:t>
      </w:r>
      <w:proofErr w:type="spellStart"/>
      <w:r>
        <w:t>bod-multibod</w:t>
      </w:r>
      <w:proofErr w:type="spellEnd"/>
      <w:r>
        <w:t xml:space="preserve">/VULA je určená celková priemerná prevádzka v hlavnej prevádzkovej hodine pre každý prístupový bod. </w:t>
      </w:r>
      <w:r w:rsidR="00995D9C">
        <w:t>Podľa tohto údaju model ku každému prístupovému bodu priradí optimálny typ a počet kariet.</w:t>
      </w:r>
    </w:p>
    <w:p w:rsidR="00995D9C" w:rsidRDefault="00995D9C" w:rsidP="0048650C">
      <w:pPr>
        <w:pStyle w:val="Zkladntext"/>
      </w:pPr>
      <w:r>
        <w:t xml:space="preserve">Model na základe praxe z telekomunikačného sektora predpokladá, že zariadenia s vyššou kapacitou sú nákladovo </w:t>
      </w:r>
      <w:proofErr w:type="spellStart"/>
      <w:r>
        <w:t>optimálnejšie</w:t>
      </w:r>
      <w:proofErr w:type="spellEnd"/>
      <w:r>
        <w:t xml:space="preserve"> po prepočítaní na jednu obslúženú kartu/prenesený Mbit/s. Model sa preto bude snažiť optimálne priradiť k prístupovému bodu čo možno najmenší počet zariadení OLT/</w:t>
      </w:r>
      <w:proofErr w:type="spellStart"/>
      <w:r w:rsidR="00EB161F">
        <w:t>uplink</w:t>
      </w:r>
      <w:proofErr w:type="spellEnd"/>
      <w:r>
        <w:t xml:space="preserve"> kariet s čo najväčšou kapacitou vzhľadom na potreby daného prístupového bodu.</w:t>
      </w:r>
    </w:p>
    <w:p w:rsidR="00995D9C" w:rsidRDefault="00995D9C" w:rsidP="0048650C">
      <w:pPr>
        <w:pStyle w:val="Zkladntext"/>
      </w:pPr>
      <w:r>
        <w:t xml:space="preserve">Tento typ modelovania optimálnych zariadení umožňuje automatické určenie optimálneho vybavenia v prístupových uzloch (Access </w:t>
      </w:r>
      <w:proofErr w:type="spellStart"/>
      <w:r>
        <w:t>Nodes</w:t>
      </w:r>
      <w:proofErr w:type="spellEnd"/>
      <w:r>
        <w:t>) v prípade zmeny počtu metalických a optických prípojok v časti V10 (napríklad pri dimenzovaní cieľového pokrytia podľa Agendy Európa 2020). Optimalizácia vybavenia prístupových uzlov je súčasťou prístupu k </w:t>
      </w:r>
      <w:proofErr w:type="spellStart"/>
      <w:r>
        <w:t>topológii</w:t>
      </w:r>
      <w:proofErr w:type="spellEnd"/>
      <w:r>
        <w:t xml:space="preserve"> modelovanej siete</w:t>
      </w:r>
      <w:r w:rsidR="00676220">
        <w:t xml:space="preserve"> filozofie</w:t>
      </w:r>
      <w:r>
        <w:t xml:space="preserve"> „</w:t>
      </w:r>
      <w:proofErr w:type="spellStart"/>
      <w:r>
        <w:t>Scorched</w:t>
      </w:r>
      <w:proofErr w:type="spellEnd"/>
      <w:r>
        <w:t xml:space="preserve"> </w:t>
      </w:r>
      <w:proofErr w:type="spellStart"/>
      <w:r>
        <w:t>Node</w:t>
      </w:r>
      <w:proofErr w:type="spellEnd"/>
      <w:r>
        <w:t>“.</w:t>
      </w:r>
    </w:p>
    <w:p w:rsidR="00995D9C" w:rsidRDefault="00B34EE2" w:rsidP="0048650C">
      <w:pPr>
        <w:pStyle w:val="Nadpis2"/>
      </w:pPr>
      <w:bookmarkStart w:id="103" w:name="_Toc466297544"/>
      <w:r>
        <w:t xml:space="preserve">Časť D8 </w:t>
      </w:r>
      <w:r w:rsidR="00ED3875">
        <w:t>–</w:t>
      </w:r>
      <w:r>
        <w:t xml:space="preserve"> </w:t>
      </w:r>
      <w:r w:rsidR="00ED3875">
        <w:t>Ukončenia siete</w:t>
      </w:r>
      <w:bookmarkEnd w:id="103"/>
    </w:p>
    <w:p w:rsidR="0032566D" w:rsidRDefault="00995D9C" w:rsidP="0048650C">
      <w:pPr>
        <w:pStyle w:val="Zkladntext"/>
      </w:pPr>
      <w:r>
        <w:t xml:space="preserve">Výpočet počtu </w:t>
      </w:r>
      <w:r w:rsidR="00ED3875">
        <w:t>ukončení siete</w:t>
      </w:r>
      <w:r>
        <w:t xml:space="preserve"> v prístupovej sieti hypoteticky efektívneho operátora:</w:t>
      </w:r>
    </w:p>
    <w:p w:rsidR="00995D9C" w:rsidRDefault="00ED3875" w:rsidP="0048650C">
      <w:pPr>
        <w:pStyle w:val="Zkladntext"/>
      </w:pPr>
      <w:r>
        <w:object w:dxaOrig="10005" w:dyaOrig="3485">
          <v:shape id="_x0000_i1033" type="#_x0000_t75" style="width:493.95pt;height:171.65pt" o:ole="">
            <v:imagedata r:id="rId47" o:title=""/>
          </v:shape>
          <o:OLEObject Type="Embed" ProgID="Visio.Drawing.11" ShapeID="_x0000_i1033" DrawAspect="Content" ObjectID="_1543829859" r:id="rId48"/>
        </w:object>
      </w:r>
    </w:p>
    <w:p w:rsidR="0060627A" w:rsidRDefault="0060627A" w:rsidP="0048650C">
      <w:pPr>
        <w:pStyle w:val="Nadpis6"/>
      </w:pPr>
      <w:r>
        <w:t>Vstup</w:t>
      </w:r>
    </w:p>
    <w:p w:rsidR="0060627A" w:rsidRDefault="0060627A" w:rsidP="0048650C">
      <w:pPr>
        <w:pStyle w:val="Zkladntext"/>
      </w:pPr>
      <w:r>
        <w:t xml:space="preserve">Počet použitých </w:t>
      </w:r>
      <w:r w:rsidR="000C5CB2">
        <w:t>ukončení siete</w:t>
      </w:r>
      <w:r>
        <w:t xml:space="preserve"> v prístupovej sieti hypoteticky efektívneho operátora bude kalkulovaný na základe vstupov od Významného podniku. V tejto časti výpočtové tabuľky čerpajú údaje z </w:t>
      </w:r>
      <w:proofErr w:type="spellStart"/>
      <w:r>
        <w:t>naslednových</w:t>
      </w:r>
      <w:proofErr w:type="spellEnd"/>
      <w:r>
        <w:t xml:space="preserve"> vstupových hárkov:</w:t>
      </w:r>
    </w:p>
    <w:p w:rsidR="0060627A" w:rsidRDefault="0060627A" w:rsidP="0048650C">
      <w:pPr>
        <w:pStyle w:val="Zkladntext"/>
        <w:numPr>
          <w:ilvl w:val="0"/>
          <w:numId w:val="15"/>
        </w:numPr>
      </w:pPr>
      <w:r>
        <w:t xml:space="preserve">V časti V9 Významný podnik uvedie potrebný počet jednotlivých typov </w:t>
      </w:r>
      <w:r w:rsidR="000C5CB2">
        <w:t>ukončení siete</w:t>
      </w:r>
      <w:r>
        <w:t xml:space="preserve"> na zabezpečenie jednotlivých typov metalických, ako aj optických </w:t>
      </w:r>
      <w:r w:rsidR="000C5CB2">
        <w:t>prípojok</w:t>
      </w:r>
      <w:r>
        <w:t>.</w:t>
      </w:r>
    </w:p>
    <w:p w:rsidR="0060627A" w:rsidRPr="0060627A" w:rsidRDefault="0060627A" w:rsidP="0048650C">
      <w:pPr>
        <w:pStyle w:val="Zkladntext"/>
        <w:numPr>
          <w:ilvl w:val="0"/>
          <w:numId w:val="15"/>
        </w:numPr>
      </w:pPr>
      <w:r w:rsidRPr="0060627A">
        <w:t xml:space="preserve">V časti V10 – Prístupové uzly Významný podnik uvedie k jednotlivým prístupovým uzlom (Access </w:t>
      </w:r>
      <w:proofErr w:type="spellStart"/>
      <w:r w:rsidRPr="0060627A">
        <w:t>Nodes</w:t>
      </w:r>
      <w:proofErr w:type="spellEnd"/>
      <w:r w:rsidRPr="0060627A">
        <w:t>) počet služieb poskytovaných cez jednotlivé typy metalických a optických prípojok.</w:t>
      </w:r>
    </w:p>
    <w:p w:rsidR="0060627A" w:rsidRDefault="0060627A" w:rsidP="0048650C">
      <w:pPr>
        <w:pStyle w:val="Nadpis6"/>
      </w:pPr>
      <w:r>
        <w:t>Kalkulácia</w:t>
      </w:r>
    </w:p>
    <w:p w:rsidR="0060627A" w:rsidRDefault="00C62934" w:rsidP="0048650C">
      <w:pPr>
        <w:pStyle w:val="Zkladntext"/>
      </w:pPr>
      <w:r>
        <w:t>V Tabuľke D8.1 sú</w:t>
      </w:r>
      <w:r w:rsidR="00BB74BB">
        <w:t xml:space="preserve"> na základe údajov o dopyte v jednotlivých prístupových uzloch a údajov o potrebnom množstve a type </w:t>
      </w:r>
      <w:r w:rsidR="000C5CB2">
        <w:t>ukončení siete</w:t>
      </w:r>
      <w:r w:rsidR="00BB74BB">
        <w:t xml:space="preserve"> potrebných pre vybavenie rôznych typov služieb ku každému prístupovému uzlu priradené potrebné </w:t>
      </w:r>
      <w:r w:rsidR="000C5CB2">
        <w:t>ukončenie siete</w:t>
      </w:r>
      <w:r w:rsidR="00BB74BB">
        <w:t>.</w:t>
      </w:r>
    </w:p>
    <w:p w:rsidR="00060C08" w:rsidRDefault="00060C08" w:rsidP="0048650C">
      <w:pPr>
        <w:pStyle w:val="Zkladntext"/>
      </w:pPr>
      <w:r>
        <w:t xml:space="preserve">Tento typ modelovania potrebných zariadení umožňuje automatické určenie potrebného vybavenia v prístupových uzloch (Access </w:t>
      </w:r>
      <w:proofErr w:type="spellStart"/>
      <w:r>
        <w:t>Nodes</w:t>
      </w:r>
      <w:proofErr w:type="spellEnd"/>
      <w:r>
        <w:t>) v prípade zmeny počtu a typu metalických a optických prípojok v časti V10 (napríklad pri dimenzovaní cieľového pokrytia podľa Agendy Európa 2020).</w:t>
      </w:r>
    </w:p>
    <w:p w:rsidR="005A38BE" w:rsidRDefault="005A38BE" w:rsidP="0048650C">
      <w:pPr>
        <w:pStyle w:val="Zkladntext"/>
      </w:pPr>
    </w:p>
    <w:p w:rsidR="003A520A" w:rsidRPr="00465CE1" w:rsidRDefault="003A520A" w:rsidP="0048650C">
      <w:pPr>
        <w:pStyle w:val="Nadpis1"/>
        <w:rPr>
          <w:sz w:val="40"/>
          <w:szCs w:val="40"/>
        </w:rPr>
      </w:pPr>
      <w:bookmarkStart w:id="104" w:name="_Toc466297545"/>
      <w:r w:rsidRPr="00465CE1">
        <w:rPr>
          <w:sz w:val="40"/>
          <w:szCs w:val="40"/>
        </w:rPr>
        <w:lastRenderedPageBreak/>
        <w:t xml:space="preserve">Popis procesov </w:t>
      </w:r>
      <w:r w:rsidR="00230565" w:rsidRPr="00465CE1">
        <w:rPr>
          <w:sz w:val="40"/>
          <w:szCs w:val="40"/>
        </w:rPr>
        <w:t>–</w:t>
      </w:r>
      <w:r w:rsidRPr="00465CE1">
        <w:rPr>
          <w:sz w:val="40"/>
          <w:szCs w:val="40"/>
        </w:rPr>
        <w:t xml:space="preserve"> Náklady</w:t>
      </w:r>
      <w:bookmarkEnd w:id="104"/>
    </w:p>
    <w:p w:rsidR="00230565" w:rsidRDefault="00230565" w:rsidP="0048650C">
      <w:pPr>
        <w:pStyle w:val="Zkladntext"/>
        <w:rPr>
          <w:rFonts w:cstheme="minorHAnsi"/>
          <w:szCs w:val="20"/>
        </w:rPr>
      </w:pPr>
      <w:r>
        <w:rPr>
          <w:rFonts w:cstheme="minorHAnsi"/>
          <w:szCs w:val="20"/>
        </w:rPr>
        <w:t>Cieľom nákladového modelu v nasledujúcich častiach je alokovať náklady na jednotlivé sieťové prvky na konkrétne veľkoobchodné služby tak, aby ich bolo možné priradiť ku konkrétnej službe. Alokované náklady následne budú vstupovať do regulovanej ceny danej veľkoobchodnej služby.</w:t>
      </w:r>
    </w:p>
    <w:p w:rsidR="006B5BC1" w:rsidRDefault="00D40C4D" w:rsidP="0048650C">
      <w:pPr>
        <w:pStyle w:val="Zkladntext"/>
        <w:numPr>
          <w:ilvl w:val="0"/>
          <w:numId w:val="41"/>
        </w:numPr>
      </w:pPr>
      <w:r>
        <w:rPr>
          <w:rFonts w:cstheme="minorHAnsi"/>
          <w:szCs w:val="20"/>
        </w:rPr>
        <w:t>V prvom kroku, v častiach N1 –</w:t>
      </w:r>
      <w:r w:rsidR="000232A6">
        <w:rPr>
          <w:rFonts w:cstheme="minorHAnsi"/>
          <w:szCs w:val="20"/>
        </w:rPr>
        <w:t xml:space="preserve"> N2</w:t>
      </w:r>
      <w:r>
        <w:rPr>
          <w:rFonts w:cstheme="minorHAnsi"/>
          <w:szCs w:val="20"/>
        </w:rPr>
        <w:t>, model vypočíta</w:t>
      </w:r>
      <w:r w:rsidR="00EF4845">
        <w:rPr>
          <w:rFonts w:cstheme="minorHAnsi"/>
          <w:szCs w:val="20"/>
        </w:rPr>
        <w:t xml:space="preserve"> celkové</w:t>
      </w:r>
      <w:r>
        <w:rPr>
          <w:rFonts w:cstheme="minorHAnsi"/>
          <w:szCs w:val="20"/>
        </w:rPr>
        <w:t xml:space="preserve"> ročné náklady na jednotlivé sieťové prvky. </w:t>
      </w:r>
      <w:r w:rsidRPr="0001271F">
        <w:t xml:space="preserve">Cieľom modelu je spočítať jednotkové prírastkové náklady služieb pre jednotlivý rok. Náklady na vybudovanie siete sú investičné výdavky, ktoré treba </w:t>
      </w:r>
      <w:proofErr w:type="spellStart"/>
      <w:r w:rsidRPr="0001271F">
        <w:t>anualizovať</w:t>
      </w:r>
      <w:proofErr w:type="spellEnd"/>
      <w:r w:rsidRPr="0001271F">
        <w:t xml:space="preserve"> pomoc</w:t>
      </w:r>
      <w:r w:rsidR="006B5BC1">
        <w:t>ou výpočtu ekonomických odpisov, pričom sa zohľadní metóda indexácie podľa odporúčania Európskej komisie.</w:t>
      </w:r>
      <w:r>
        <w:t xml:space="preserve"> Tie budú vstupovať do ročných nákladov na jednotlivé sieťové prvky v</w:t>
      </w:r>
      <w:r w:rsidR="00EF4845">
        <w:t xml:space="preserve"> podobe </w:t>
      </w:r>
      <w:r>
        <w:t>typu anuity</w:t>
      </w:r>
      <w:r w:rsidR="00EF4845">
        <w:t xml:space="preserve"> zvolenej v časti Výber</w:t>
      </w:r>
      <w:r>
        <w:t>.</w:t>
      </w:r>
      <w:r w:rsidR="006B5BC1">
        <w:t xml:space="preserve"> V časti Výber tiež bude vybraný rok, za ktorý bude model počítať náklady, čo ovplyvní ich výšku vzhľadom na metódu indexácie.</w:t>
      </w:r>
      <w:r>
        <w:t xml:space="preserve"> Do nákladov na sieťové prvky budú okrem anuity v podobe príslušných </w:t>
      </w:r>
      <w:proofErr w:type="spellStart"/>
      <w:r>
        <w:t>mark-upov</w:t>
      </w:r>
      <w:proofErr w:type="spellEnd"/>
      <w:r>
        <w:t xml:space="preserve"> vstupovať </w:t>
      </w:r>
      <w:r w:rsidR="000232A6">
        <w:t xml:space="preserve">aj </w:t>
      </w:r>
      <w:r>
        <w:t xml:space="preserve">prevádzkové náklady, pracovný kapitál, náklady na ostatné aktíva a ostatné režijné náklady. </w:t>
      </w:r>
    </w:p>
    <w:p w:rsidR="00D40C4D" w:rsidRDefault="000232A6" w:rsidP="0048650C">
      <w:pPr>
        <w:pStyle w:val="Zkladntext"/>
        <w:numPr>
          <w:ilvl w:val="0"/>
          <w:numId w:val="41"/>
        </w:numPr>
      </w:pPr>
      <w:r>
        <w:t>V časti N3 model vyčísli náklady</w:t>
      </w:r>
      <w:r w:rsidR="00D40C4D">
        <w:t xml:space="preserve"> na jednorazové služby na základe času, počas ktorého konkrétna služba využívala vopred definované typy procesov.</w:t>
      </w:r>
    </w:p>
    <w:p w:rsidR="005C5C85" w:rsidRDefault="005C5C85" w:rsidP="0048650C">
      <w:pPr>
        <w:pStyle w:val="Zkladntext"/>
        <w:numPr>
          <w:ilvl w:val="0"/>
          <w:numId w:val="41"/>
        </w:numPr>
      </w:pPr>
      <w:r>
        <w:t xml:space="preserve">V častiach N4-N9 prebieha kalkulácia percentuálneho rozdelenia použitia jednotlivých typov sieťových prvkov zvlášť pre každý prístupový bod. </w:t>
      </w:r>
      <w:r w:rsidR="000158B9">
        <w:t>Výpočet percentuálneho rozdelenia je uskutočnený len pri tých sieťových prvkoch, pri ktorých je to potrebné vzhľadom na alokáciu nákladov na sieťové prvky.</w:t>
      </w:r>
    </w:p>
    <w:p w:rsidR="000158B9" w:rsidRDefault="000158B9" w:rsidP="0048650C">
      <w:pPr>
        <w:pStyle w:val="Zkladntext"/>
        <w:numPr>
          <w:ilvl w:val="0"/>
          <w:numId w:val="41"/>
        </w:numPr>
      </w:pPr>
      <w:r>
        <w:t xml:space="preserve">V častiach N10 a N11 model na základe celkových ročných nákladov na jednotlivé typy sieťových prvkov rozpočíta náklad pripadajúci na jednu prípojku. </w:t>
      </w:r>
      <w:r w:rsidR="00A8046F">
        <w:t>Model následne sčíta jednotkové náklady na tie typy sieťových prvkov, ktoré sú použité pri poskytovaní konkrétnej služby. Výstupom modelu budú v časti N10 celkové ročné náklady na jednotlivé služby na Trhu č. 4 a v časti N11 celkové ročné náklady na Trhu č. 5. Po prepočítaní na mesiace (v prípade periodických poplatkov) bude výstupom modelu mesačný náklad na každú definovanú veľkoobchodnú službu.</w:t>
      </w: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295017" w:rsidRDefault="00295017" w:rsidP="0048650C">
      <w:pPr>
        <w:pStyle w:val="Zkladntext"/>
      </w:pPr>
    </w:p>
    <w:p w:rsidR="000232A6" w:rsidRDefault="000232A6" w:rsidP="0048650C">
      <w:pPr>
        <w:pStyle w:val="Nadpis2"/>
      </w:pPr>
      <w:bookmarkStart w:id="105" w:name="_Toc466297546"/>
      <w:r>
        <w:lastRenderedPageBreak/>
        <w:t>Časť N1 – Náklady T4</w:t>
      </w:r>
      <w:bookmarkEnd w:id="105"/>
    </w:p>
    <w:p w:rsidR="000232A6" w:rsidRDefault="000232A6" w:rsidP="0048650C">
      <w:pPr>
        <w:pStyle w:val="Zkladntext"/>
      </w:pPr>
      <w:r>
        <w:t>Výpočet ročných nákladov na sieťové prvky v prístupovej sieti na Relevantnom trhu č. 4:</w:t>
      </w:r>
    </w:p>
    <w:p w:rsidR="000232A6" w:rsidRDefault="006B5BC1" w:rsidP="0048650C">
      <w:pPr>
        <w:pStyle w:val="Zkladntext"/>
      </w:pPr>
      <w:r>
        <w:object w:dxaOrig="10005" w:dyaOrig="9920">
          <v:shape id="_x0000_i1034" type="#_x0000_t75" style="width:493.95pt;height:488.95pt" o:ole="">
            <v:imagedata r:id="rId49" o:title=""/>
          </v:shape>
          <o:OLEObject Type="Embed" ProgID="Visio.Drawing.11" ShapeID="_x0000_i1034" DrawAspect="Content" ObjectID="_1543829860" r:id="rId50"/>
        </w:object>
      </w:r>
    </w:p>
    <w:p w:rsidR="000232A6" w:rsidRDefault="000232A6" w:rsidP="0048650C">
      <w:pPr>
        <w:pStyle w:val="Nadpis6"/>
      </w:pPr>
      <w:r>
        <w:t>Vstupné parametre výpočtu nákladov</w:t>
      </w:r>
    </w:p>
    <w:p w:rsidR="000232A6" w:rsidRPr="000232A6" w:rsidRDefault="000232A6" w:rsidP="0048650C">
      <w:pPr>
        <w:pStyle w:val="Zkladntext"/>
      </w:pPr>
      <w:r>
        <w:t xml:space="preserve">Ročné náklady na sieťové prvky v prístupovej sieti </w:t>
      </w:r>
      <w:r w:rsidRPr="000232A6">
        <w:t xml:space="preserve">budú kalkulované na základe vstupov od Významného podniku. </w:t>
      </w:r>
      <w:r>
        <w:t xml:space="preserve">TÚSR môže tieto údaje overiť podľa údajov z bežnej praxe (na základe </w:t>
      </w:r>
      <w:proofErr w:type="spellStart"/>
      <w:r>
        <w:t>benchmarkingu</w:t>
      </w:r>
      <w:proofErr w:type="spellEnd"/>
      <w:r>
        <w:t xml:space="preserve">, údajov od dodávateľov a iných poskytovateľov). </w:t>
      </w:r>
      <w:r w:rsidRPr="000232A6">
        <w:t>V tejto časti výpočtové tabuľky čerpajú údaje z nasledovných vstupových hárkov:</w:t>
      </w:r>
    </w:p>
    <w:p w:rsidR="000232A6" w:rsidRPr="000232A6" w:rsidRDefault="000232A6" w:rsidP="0048650C">
      <w:pPr>
        <w:pStyle w:val="Zkladntext"/>
        <w:numPr>
          <w:ilvl w:val="0"/>
          <w:numId w:val="15"/>
        </w:numPr>
      </w:pPr>
      <w:r w:rsidRPr="000232A6">
        <w:lastRenderedPageBreak/>
        <w:t xml:space="preserve">V časti Výber </w:t>
      </w:r>
      <w:r w:rsidR="00750614">
        <w:t>je zvolená</w:t>
      </w:r>
      <w:r w:rsidRPr="000232A6">
        <w:t xml:space="preserve"> metód</w:t>
      </w:r>
      <w:r w:rsidR="00750614">
        <w:t>a</w:t>
      </w:r>
      <w:r w:rsidRPr="000232A6">
        <w:t xml:space="preserve"> </w:t>
      </w:r>
      <w:proofErr w:type="spellStart"/>
      <w:r w:rsidRPr="000232A6">
        <w:t>anualizácie</w:t>
      </w:r>
      <w:proofErr w:type="spellEnd"/>
      <w:r w:rsidRPr="000232A6">
        <w:t xml:space="preserve"> (jednoduchá anuita, naklonená anuita, modifikovaná jednoduchá anuita, modifikovaná naklonená anuita) a parametre, t.j. buď dimenzovaný alebo skutočný počet sieťových prvkov.</w:t>
      </w:r>
      <w:r w:rsidR="00750614">
        <w:t xml:space="preserve"> Zvolený je tiež rok, pre ktorý dochádza k vyčísleniu nákladov.</w:t>
      </w:r>
    </w:p>
    <w:p w:rsidR="000232A6" w:rsidRPr="000232A6" w:rsidRDefault="000232A6" w:rsidP="0048650C">
      <w:pPr>
        <w:pStyle w:val="Zkladntext"/>
        <w:numPr>
          <w:ilvl w:val="0"/>
          <w:numId w:val="15"/>
        </w:numPr>
      </w:pPr>
      <w:r w:rsidRPr="000232A6">
        <w:t xml:space="preserve">V časti VE0. – WACC Významný podnik </w:t>
      </w:r>
      <w:r>
        <w:t>vyplní</w:t>
      </w:r>
      <w:r w:rsidRPr="00057B96">
        <w:t xml:space="preserve"> informácie a podporné údaje potrebné pre výpočet priemernej miery návratnosti kapitálu.</w:t>
      </w:r>
    </w:p>
    <w:p w:rsidR="000232A6" w:rsidRPr="000232A6" w:rsidRDefault="000232A6" w:rsidP="0048650C">
      <w:pPr>
        <w:pStyle w:val="Zkladntext"/>
        <w:numPr>
          <w:ilvl w:val="0"/>
          <w:numId w:val="15"/>
        </w:numPr>
      </w:pPr>
      <w:r w:rsidRPr="000232A6">
        <w:t xml:space="preserve">V časti VE2. – Ekonomické parametre T4 Významný podnik vyplní </w:t>
      </w:r>
      <w:r>
        <w:t xml:space="preserve">percentuálnu výšku jednotlivých typov </w:t>
      </w:r>
      <w:proofErr w:type="spellStart"/>
      <w:r w:rsidRPr="00057B96">
        <w:t>mark-upov</w:t>
      </w:r>
      <w:proofErr w:type="spellEnd"/>
      <w:r w:rsidRPr="00057B96">
        <w:t xml:space="preserve"> na veľkoobchodné služby v prístupovej sieti a potrebné ekonomické parametre jednotlivých typov sieťo</w:t>
      </w:r>
      <w:r>
        <w:t>vých prvkov v prístupovej sieti, t.j. ich skutočný počet, priemernú jednotkovú cenu, životnosť (v rokoch)</w:t>
      </w:r>
      <w:r w:rsidR="00750614">
        <w:t xml:space="preserve">, infláciu (ročnú zmenu ceny), </w:t>
      </w:r>
      <w:r>
        <w:t>priemerný čas na vytvorenie (v mesiacoch) príslušného sieťového</w:t>
      </w:r>
      <w:r w:rsidR="00750614">
        <w:t xml:space="preserve"> prvku, priemerný vek (pri znova použiteľných stavebných aktívach) a koeficient NBV/GBV</w:t>
      </w:r>
    </w:p>
    <w:p w:rsidR="000232A6" w:rsidRDefault="000232A6" w:rsidP="0048650C">
      <w:pPr>
        <w:pStyle w:val="Nadpis6"/>
      </w:pPr>
      <w:r>
        <w:t>Kalkulácia</w:t>
      </w:r>
    </w:p>
    <w:p w:rsidR="000232A6" w:rsidRPr="00B436DF" w:rsidRDefault="000232A6" w:rsidP="0048650C">
      <w:pPr>
        <w:pStyle w:val="Zkladntext"/>
      </w:pPr>
      <w:r>
        <w:t xml:space="preserve">V Tabuľke N1.1 dochádza k zobrazeniu zvolenej metódy </w:t>
      </w:r>
      <w:proofErr w:type="spellStart"/>
      <w:r>
        <w:t>anualizácie</w:t>
      </w:r>
      <w:proofErr w:type="spellEnd"/>
      <w:r>
        <w:t xml:space="preserve"> (</w:t>
      </w:r>
      <w:r w:rsidRPr="000232A6">
        <w:t xml:space="preserve">jednoduchá anuita, naklonená anuita, modifikovaná jednoduchá anuita, modifikovaná naklonená anuita) a parametra (dimenzovaný alebo skutočný počet </w:t>
      </w:r>
      <w:r w:rsidRPr="00B436DF">
        <w:t>sieťových prvkov)</w:t>
      </w:r>
    </w:p>
    <w:p w:rsidR="000232A6" w:rsidRPr="00B436DF" w:rsidRDefault="000232A6" w:rsidP="0048650C">
      <w:pPr>
        <w:pStyle w:val="Zkladntext"/>
      </w:pPr>
      <w:r w:rsidRPr="00B436DF">
        <w:t>V Tabuľke N1.2 dochádza k zobrazeniu vážených priemerných nákladov kapitálu (WACC).</w:t>
      </w:r>
    </w:p>
    <w:p w:rsidR="000232A6" w:rsidRPr="00B436DF" w:rsidRDefault="000232A6" w:rsidP="0048650C">
      <w:pPr>
        <w:pStyle w:val="Zkladntext"/>
      </w:pPr>
      <w:r w:rsidRPr="00B436DF">
        <w:t xml:space="preserve">V Tabuľke N1.3 dochádza k zobrazeniu hodnôt jednotlivých typov </w:t>
      </w:r>
      <w:proofErr w:type="spellStart"/>
      <w:r w:rsidRPr="00B436DF">
        <w:t>mark-upov</w:t>
      </w:r>
      <w:proofErr w:type="spellEnd"/>
      <w:r w:rsidRPr="00B436DF">
        <w:t xml:space="preserve"> na veľkoobchodné služby v prístupovej sieti.</w:t>
      </w:r>
    </w:p>
    <w:p w:rsidR="00750614" w:rsidRDefault="000232A6" w:rsidP="0048650C">
      <w:pPr>
        <w:pStyle w:val="Zkladntext"/>
      </w:pPr>
      <w:r w:rsidRPr="00B436DF">
        <w:t xml:space="preserve">V Tabuľke N1.4 dochádza k výpočtu ročných nákladov na jednotlivé typy sieťových prvkov v prístupovej sieti. Ročné náklady na jednotlivé typy sieťových prvkov v prístupovej sieti sú vypočítané ako súčet zvolených CAPEX nákladov, pracovného kapitálu, sieťového </w:t>
      </w:r>
      <w:proofErr w:type="spellStart"/>
      <w:r w:rsidRPr="00B436DF">
        <w:t>Opex-u</w:t>
      </w:r>
      <w:proofErr w:type="spellEnd"/>
      <w:r w:rsidRPr="00B436DF">
        <w:t xml:space="preserve"> a ostatných režijných nákladov.</w:t>
      </w:r>
      <w:r w:rsidR="00750614">
        <w:t xml:space="preserve"> </w:t>
      </w:r>
    </w:p>
    <w:p w:rsidR="000232A6" w:rsidRPr="00B436DF" w:rsidRDefault="00750614" w:rsidP="0048650C">
      <w:pPr>
        <w:pStyle w:val="Zkladntext"/>
      </w:pPr>
      <w:r>
        <w:t xml:space="preserve">Prvky, ktorých nepriame CAPEX náklady sú súčasťou obstarávacej ceny (napríklad metalické káble zahŕňajúce uloženie kábla do výkopu), majú hodnotu nepriameho </w:t>
      </w:r>
      <w:proofErr w:type="spellStart"/>
      <w:r>
        <w:t>CAPEXu</w:t>
      </w:r>
      <w:proofErr w:type="spellEnd"/>
      <w:r>
        <w:t xml:space="preserve"> na úrovni 0.</w:t>
      </w:r>
    </w:p>
    <w:p w:rsidR="000232A6" w:rsidRPr="00B436DF" w:rsidRDefault="000232A6" w:rsidP="0048650C">
      <w:pPr>
        <w:pStyle w:val="Zkladntext"/>
        <w:numPr>
          <w:ilvl w:val="0"/>
          <w:numId w:val="45"/>
        </w:numPr>
      </w:pPr>
      <w:r w:rsidRPr="00B436DF">
        <w:t xml:space="preserve">Zvolené CAPEX náklady predstavujú hodnotu anuity na základe zvolenej metódy </w:t>
      </w:r>
      <w:proofErr w:type="spellStart"/>
      <w:r w:rsidRPr="00B436DF">
        <w:t>anualizácie</w:t>
      </w:r>
      <w:proofErr w:type="spellEnd"/>
      <w:r w:rsidRPr="00B436DF">
        <w:t>. Jednotlivé anuity sú kalkulované nasledovným spôsobom:</w:t>
      </w:r>
    </w:p>
    <w:p w:rsidR="000232A6" w:rsidRDefault="000232A6" w:rsidP="0048650C">
      <w:pPr>
        <w:pStyle w:val="Zkladntext"/>
        <w:numPr>
          <w:ilvl w:val="1"/>
          <w:numId w:val="45"/>
        </w:numPr>
      </w:pPr>
      <w:r>
        <w:t> Jednoduchá anuita</w:t>
      </w:r>
    </w:p>
    <w:p w:rsidR="000232A6" w:rsidRDefault="000232A6" w:rsidP="0048650C">
      <w:pPr>
        <w:pStyle w:val="Zkladntext"/>
        <w:ind w:left="720"/>
      </w:pPr>
      <w:r w:rsidRPr="006E69AD">
        <w:rPr>
          <w:noProof/>
          <w:lang w:eastAsia="sk-SK"/>
        </w:rPr>
        <w:drawing>
          <wp:inline distT="0" distB="0" distL="0" distR="0" wp14:anchorId="4F392944" wp14:editId="5EF0F8C2">
            <wp:extent cx="576262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2625" cy="466725"/>
                    </a:xfrm>
                    <a:prstGeom prst="rect">
                      <a:avLst/>
                    </a:prstGeom>
                    <a:noFill/>
                    <a:ln>
                      <a:noFill/>
                    </a:ln>
                  </pic:spPr>
                </pic:pic>
              </a:graphicData>
            </a:graphic>
          </wp:inline>
        </w:drawing>
      </w:r>
    </w:p>
    <w:p w:rsidR="000232A6" w:rsidRDefault="000232A6" w:rsidP="0048650C">
      <w:pPr>
        <w:pStyle w:val="Zkladntext"/>
        <w:numPr>
          <w:ilvl w:val="1"/>
          <w:numId w:val="45"/>
        </w:numPr>
      </w:pPr>
      <w:r>
        <w:t> Naklonená anuita</w:t>
      </w:r>
    </w:p>
    <w:p w:rsidR="000232A6" w:rsidRDefault="000232A6" w:rsidP="0048650C">
      <w:pPr>
        <w:pStyle w:val="Zkladntext"/>
        <w:ind w:left="720"/>
      </w:pPr>
      <w:r w:rsidRPr="006E69AD">
        <w:rPr>
          <w:noProof/>
          <w:lang w:eastAsia="sk-SK"/>
        </w:rPr>
        <w:drawing>
          <wp:inline distT="0" distB="0" distL="0" distR="0" wp14:anchorId="5D840942" wp14:editId="2D642090">
            <wp:extent cx="5762625" cy="561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b="35869"/>
                    <a:stretch/>
                  </pic:blipFill>
                  <pic:spPr bwMode="auto">
                    <a:xfrm>
                      <a:off x="0" y="0"/>
                      <a:ext cx="5762625" cy="561975"/>
                    </a:xfrm>
                    <a:prstGeom prst="rect">
                      <a:avLst/>
                    </a:prstGeom>
                    <a:noFill/>
                    <a:ln>
                      <a:noFill/>
                    </a:ln>
                    <a:extLst>
                      <a:ext uri="{53640926-AAD7-44D8-BBD7-CCE9431645EC}">
                        <a14:shadowObscured xmlns:a14="http://schemas.microsoft.com/office/drawing/2010/main"/>
                      </a:ext>
                    </a:extLst>
                  </pic:spPr>
                </pic:pic>
              </a:graphicData>
            </a:graphic>
          </wp:inline>
        </w:drawing>
      </w:r>
    </w:p>
    <w:p w:rsidR="000232A6" w:rsidRDefault="000232A6" w:rsidP="0048650C">
      <w:pPr>
        <w:pStyle w:val="Zkladntext"/>
        <w:numPr>
          <w:ilvl w:val="1"/>
          <w:numId w:val="45"/>
        </w:numPr>
      </w:pPr>
      <w:r>
        <w:t> Modifikovaná jednoduchá anuita</w:t>
      </w:r>
    </w:p>
    <w:p w:rsidR="000232A6" w:rsidRDefault="000232A6" w:rsidP="0048650C">
      <w:pPr>
        <w:pStyle w:val="Zkladntext"/>
        <w:ind w:left="720"/>
      </w:pPr>
      <w:r w:rsidRPr="006E69AD">
        <w:rPr>
          <w:noProof/>
          <w:lang w:eastAsia="sk-SK"/>
        </w:rPr>
        <w:drawing>
          <wp:inline distT="0" distB="0" distL="0" distR="0" wp14:anchorId="75420A41" wp14:editId="01904692">
            <wp:extent cx="5762625"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2625" cy="476250"/>
                    </a:xfrm>
                    <a:prstGeom prst="rect">
                      <a:avLst/>
                    </a:prstGeom>
                    <a:noFill/>
                    <a:ln>
                      <a:noFill/>
                    </a:ln>
                  </pic:spPr>
                </pic:pic>
              </a:graphicData>
            </a:graphic>
          </wp:inline>
        </w:drawing>
      </w:r>
    </w:p>
    <w:p w:rsidR="000232A6" w:rsidRDefault="000232A6" w:rsidP="0048650C">
      <w:pPr>
        <w:pStyle w:val="Zkladntext"/>
        <w:numPr>
          <w:ilvl w:val="1"/>
          <w:numId w:val="45"/>
        </w:numPr>
      </w:pPr>
      <w:r>
        <w:t> Modifikovaná naklonená anuita</w:t>
      </w:r>
    </w:p>
    <w:p w:rsidR="000232A6" w:rsidRPr="00850C52" w:rsidRDefault="000232A6" w:rsidP="0048650C">
      <w:pPr>
        <w:pStyle w:val="Zkladntext"/>
        <w:ind w:left="720"/>
      </w:pPr>
      <w:r w:rsidRPr="006E69AD">
        <w:rPr>
          <w:noProof/>
          <w:lang w:eastAsia="sk-SK"/>
        </w:rPr>
        <w:lastRenderedPageBreak/>
        <w:drawing>
          <wp:inline distT="0" distB="0" distL="0" distR="0" wp14:anchorId="16EFF255" wp14:editId="0E306F90">
            <wp:extent cx="5762625" cy="60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32979"/>
                    <a:stretch/>
                  </pic:blipFill>
                  <pic:spPr bwMode="auto">
                    <a:xfrm>
                      <a:off x="0" y="0"/>
                      <a:ext cx="5762625" cy="600075"/>
                    </a:xfrm>
                    <a:prstGeom prst="rect">
                      <a:avLst/>
                    </a:prstGeom>
                    <a:noFill/>
                    <a:ln>
                      <a:noFill/>
                    </a:ln>
                    <a:extLst>
                      <a:ext uri="{53640926-AAD7-44D8-BBD7-CCE9431645EC}">
                        <a14:shadowObscured xmlns:a14="http://schemas.microsoft.com/office/drawing/2010/main"/>
                      </a:ext>
                    </a:extLst>
                  </pic:spPr>
                </pic:pic>
              </a:graphicData>
            </a:graphic>
          </wp:inline>
        </w:drawing>
      </w:r>
    </w:p>
    <w:p w:rsidR="000232A6" w:rsidRDefault="000232A6" w:rsidP="0048650C">
      <w:pPr>
        <w:pStyle w:val="Zkladntext"/>
        <w:tabs>
          <w:tab w:val="left" w:pos="851"/>
        </w:tabs>
        <w:spacing w:after="0"/>
      </w:pPr>
      <w:r>
        <w:t xml:space="preserve">Kde: </w:t>
      </w:r>
      <w:r>
        <w:tab/>
        <w:t>n – životnosť aktíva v rokoch</w:t>
      </w:r>
    </w:p>
    <w:p w:rsidR="000232A6" w:rsidRDefault="000232A6" w:rsidP="0048650C">
      <w:pPr>
        <w:pStyle w:val="Zkladntext"/>
        <w:tabs>
          <w:tab w:val="left" w:pos="851"/>
        </w:tabs>
        <w:spacing w:after="0"/>
      </w:pPr>
      <w:r>
        <w:tab/>
        <w:t>i – inflácia ceny aktíva (ročná zmena ceny aktíva)</w:t>
      </w:r>
    </w:p>
    <w:p w:rsidR="000232A6" w:rsidRDefault="000232A6" w:rsidP="0048650C">
      <w:pPr>
        <w:pStyle w:val="Zkladntext"/>
        <w:tabs>
          <w:tab w:val="left" w:pos="851"/>
        </w:tabs>
        <w:spacing w:after="0"/>
      </w:pPr>
      <w:r>
        <w:tab/>
        <w:t>u – priemerný čas potrebný na vytvorenie aktíva v rokoch</w:t>
      </w:r>
    </w:p>
    <w:p w:rsidR="000232A6" w:rsidRDefault="000232A6" w:rsidP="0048650C">
      <w:pPr>
        <w:pStyle w:val="Zkladntext"/>
        <w:numPr>
          <w:ilvl w:val="2"/>
          <w:numId w:val="45"/>
        </w:numPr>
        <w:spacing w:after="0"/>
      </w:pPr>
      <w:r>
        <w:t xml:space="preserve">Hodnota aktíva je kalkulovaná ako súčet priamej hodnoty aktíva a nepriameho </w:t>
      </w:r>
      <w:r>
        <w:br/>
      </w:r>
      <w:proofErr w:type="spellStart"/>
      <w:r>
        <w:t>CAPEX-u</w:t>
      </w:r>
      <w:proofErr w:type="spellEnd"/>
      <w:r>
        <w:t>, pričom:</w:t>
      </w:r>
    </w:p>
    <w:p w:rsidR="000232A6" w:rsidRDefault="000232A6" w:rsidP="0048650C">
      <w:pPr>
        <w:pStyle w:val="Zkladntext"/>
        <w:numPr>
          <w:ilvl w:val="3"/>
          <w:numId w:val="45"/>
        </w:numPr>
        <w:spacing w:after="0"/>
      </w:pPr>
      <w:r>
        <w:t>Priama hodnota aktíva je vypočítaná ako súčin zvoleného množstva, ktoré predstavuje hodnotu dimenzovaného alebo skutočného počtu sieťového prvku (záleží na zvolenom parametre) a priemernej jednotkovej ceny sieťového prvku.</w:t>
      </w:r>
    </w:p>
    <w:p w:rsidR="000232A6" w:rsidRDefault="000232A6" w:rsidP="0048650C">
      <w:pPr>
        <w:pStyle w:val="Zkladntext"/>
        <w:numPr>
          <w:ilvl w:val="3"/>
          <w:numId w:val="45"/>
        </w:numPr>
        <w:spacing w:after="0"/>
      </w:pPr>
      <w:r>
        <w:t>Nepriamy CAPEX je vypočítaný ako súčin priamej hodnoty aktíva a </w:t>
      </w:r>
      <w:proofErr w:type="spellStart"/>
      <w:r>
        <w:t>mark-upu</w:t>
      </w:r>
      <w:proofErr w:type="spellEnd"/>
      <w:r>
        <w:t xml:space="preserve"> ostatných aktív (priame a nepriame CAPEX náklady).</w:t>
      </w:r>
    </w:p>
    <w:p w:rsidR="000232A6" w:rsidRDefault="000232A6" w:rsidP="0048650C">
      <w:pPr>
        <w:pStyle w:val="Zkladntext"/>
        <w:numPr>
          <w:ilvl w:val="0"/>
          <w:numId w:val="45"/>
        </w:numPr>
        <w:spacing w:after="0"/>
      </w:pPr>
      <w:r>
        <w:t>Pracovný ka</w:t>
      </w:r>
      <w:r w:rsidR="00800A6C">
        <w:t>pitál je kalkulovaný ako súčin</w:t>
      </w:r>
      <w:r>
        <w:t xml:space="preserve"> priamej hodnoty aktíva, </w:t>
      </w:r>
      <w:proofErr w:type="spellStart"/>
      <w:r>
        <w:t>mark-upu</w:t>
      </w:r>
      <w:proofErr w:type="spellEnd"/>
      <w:r>
        <w:t xml:space="preserve"> pracovného kapitálu a vážených priemerných nákladov kapitálu (WACC).</w:t>
      </w:r>
    </w:p>
    <w:p w:rsidR="000232A6" w:rsidRPr="00101718" w:rsidRDefault="000232A6" w:rsidP="0048650C">
      <w:pPr>
        <w:pStyle w:val="Zkladntext"/>
        <w:numPr>
          <w:ilvl w:val="0"/>
          <w:numId w:val="45"/>
        </w:numPr>
        <w:spacing w:after="0"/>
      </w:pPr>
      <w:r>
        <w:t>Sieťový</w:t>
      </w:r>
      <w:r w:rsidR="00800A6C">
        <w:t xml:space="preserve"> </w:t>
      </w:r>
      <w:proofErr w:type="spellStart"/>
      <w:r w:rsidR="00800A6C">
        <w:t>Opex</w:t>
      </w:r>
      <w:proofErr w:type="spellEnd"/>
      <w:r w:rsidR="00800A6C">
        <w:t xml:space="preserve"> je kalkulovaný ako súčin</w:t>
      </w:r>
      <w:r>
        <w:t xml:space="preserve"> priamej hodnoty aktíva a </w:t>
      </w:r>
      <w:proofErr w:type="spellStart"/>
      <w:r>
        <w:t>mark-upu</w:t>
      </w:r>
      <w:proofErr w:type="spellEnd"/>
      <w:r>
        <w:t xml:space="preserve"> </w:t>
      </w:r>
      <w:proofErr w:type="spellStart"/>
      <w:r>
        <w:t>Opexu</w:t>
      </w:r>
      <w:proofErr w:type="spellEnd"/>
      <w:r>
        <w:t>.</w:t>
      </w:r>
    </w:p>
    <w:p w:rsidR="000232A6" w:rsidRPr="00CE71CB" w:rsidRDefault="000232A6" w:rsidP="0048650C">
      <w:pPr>
        <w:pStyle w:val="Zkladntext"/>
        <w:numPr>
          <w:ilvl w:val="0"/>
          <w:numId w:val="45"/>
        </w:numPr>
        <w:spacing w:after="0"/>
      </w:pPr>
      <w:r>
        <w:t>Ostatné režijné ná</w:t>
      </w:r>
      <w:r w:rsidR="00800A6C">
        <w:t>klady sú kalkulované ako súčin</w:t>
      </w:r>
      <w:r>
        <w:t xml:space="preserve"> priamej </w:t>
      </w:r>
      <w:proofErr w:type="spellStart"/>
      <w:r>
        <w:t>hodnotyaktíva</w:t>
      </w:r>
      <w:proofErr w:type="spellEnd"/>
      <w:r>
        <w:t xml:space="preserve"> a </w:t>
      </w:r>
      <w:proofErr w:type="spellStart"/>
      <w:r>
        <w:t>mark-upu</w:t>
      </w:r>
      <w:proofErr w:type="spellEnd"/>
      <w:r>
        <w:t xml:space="preserve"> ostatných režijných nákladov.</w:t>
      </w:r>
    </w:p>
    <w:p w:rsidR="000232A6" w:rsidRDefault="000232A6" w:rsidP="0048650C">
      <w:pPr>
        <w:pStyle w:val="Nadpis2"/>
      </w:pPr>
      <w:bookmarkStart w:id="106" w:name="_Toc466297547"/>
      <w:r>
        <w:t>Časť N3 – Náklady na procesy</w:t>
      </w:r>
      <w:bookmarkEnd w:id="106"/>
    </w:p>
    <w:p w:rsidR="000232A6" w:rsidRDefault="000232A6" w:rsidP="0048650C">
      <w:pPr>
        <w:pStyle w:val="Zkladntext"/>
      </w:pPr>
      <w:r>
        <w:t>Výpočet nákladov na jednotlivé kategórie procesov ako aj celkových nákladov týchto procesov, ktoré sa vykonávajú pri jednorazových veľkoobchodných službách</w:t>
      </w:r>
      <w:r w:rsidR="00800A6C">
        <w:t xml:space="preserve"> na Relevantných trhoch č. 4 a 5.</w:t>
      </w:r>
    </w:p>
    <w:p w:rsidR="000232A6" w:rsidRDefault="000232A6" w:rsidP="0048650C">
      <w:pPr>
        <w:pStyle w:val="Zkladntext"/>
      </w:pPr>
      <w:r>
        <w:object w:dxaOrig="10005" w:dyaOrig="5583">
          <v:shape id="_x0000_i1035" type="#_x0000_t75" style="width:493.95pt;height:274.6pt" o:ole="">
            <v:imagedata r:id="rId55" o:title=""/>
          </v:shape>
          <o:OLEObject Type="Embed" ProgID="Visio.Drawing.11" ShapeID="_x0000_i1035" DrawAspect="Content" ObjectID="_1543829861" r:id="rId56"/>
        </w:object>
      </w:r>
    </w:p>
    <w:p w:rsidR="000232A6" w:rsidRDefault="00800A6C" w:rsidP="0048650C">
      <w:pPr>
        <w:pStyle w:val="Nadpis6"/>
      </w:pPr>
      <w:r>
        <w:lastRenderedPageBreak/>
        <w:t>Vstupné parametre výpočtu nákladov</w:t>
      </w:r>
    </w:p>
    <w:p w:rsidR="000232A6" w:rsidRPr="000232A6" w:rsidRDefault="000232A6" w:rsidP="0048650C">
      <w:pPr>
        <w:pStyle w:val="Zkladntext"/>
      </w:pPr>
      <w:r>
        <w:t xml:space="preserve">Náklady na jednotlivé kategórie procesov ako aj celkové náklady procesov, ktoré sa vykonávajú pri jednorazových veľkoobchodných službách </w:t>
      </w:r>
      <w:r w:rsidRPr="000232A6">
        <w:t>budú kalkulované na základe vstupov od Významného podniku.</w:t>
      </w:r>
      <w:r w:rsidR="00800A6C">
        <w:t xml:space="preserve"> TÚSR môže tieto údaje overiť podľa údajov z bežnej praxe (na základe </w:t>
      </w:r>
      <w:proofErr w:type="spellStart"/>
      <w:r w:rsidR="00800A6C">
        <w:t>benchmarkingu</w:t>
      </w:r>
      <w:proofErr w:type="spellEnd"/>
      <w:r w:rsidR="00800A6C">
        <w:t>, údajov od dodávateľov a iných poskytovateľov).</w:t>
      </w:r>
      <w:r w:rsidRPr="000232A6">
        <w:t xml:space="preserve"> V tejto časti výpočtové tabuľky čerpajú údaje z </w:t>
      </w:r>
      <w:proofErr w:type="spellStart"/>
      <w:r w:rsidRPr="000232A6">
        <w:t>naslednových</w:t>
      </w:r>
      <w:proofErr w:type="spellEnd"/>
      <w:r w:rsidRPr="000232A6">
        <w:t xml:space="preserve"> vstupových hárkov:</w:t>
      </w:r>
    </w:p>
    <w:p w:rsidR="000232A6" w:rsidRPr="00FB09B1" w:rsidRDefault="000232A6" w:rsidP="0048650C">
      <w:pPr>
        <w:pStyle w:val="Zkladntext"/>
        <w:numPr>
          <w:ilvl w:val="0"/>
          <w:numId w:val="15"/>
        </w:numPr>
      </w:pPr>
      <w:r w:rsidRPr="00FB09B1">
        <w:t xml:space="preserve">V časti VE0. – WACC Významný podnik </w:t>
      </w:r>
      <w:r>
        <w:t>vyplní</w:t>
      </w:r>
      <w:r w:rsidRPr="00057B96">
        <w:t xml:space="preserve"> informácie a podporné údaje potrebné pre výpočet priemernej miery návratnosti kapitálu.</w:t>
      </w:r>
    </w:p>
    <w:p w:rsidR="000232A6" w:rsidRPr="000232A6" w:rsidRDefault="000232A6" w:rsidP="0048650C">
      <w:pPr>
        <w:pStyle w:val="Zkladntext"/>
        <w:numPr>
          <w:ilvl w:val="0"/>
          <w:numId w:val="15"/>
        </w:numPr>
      </w:pPr>
      <w:r>
        <w:t xml:space="preserve">V časti VE1. – Procesy </w:t>
      </w:r>
      <w:r w:rsidRPr="0060627A">
        <w:t>Významný</w:t>
      </w:r>
      <w:r>
        <w:t xml:space="preserve"> podnik uvedie hodinové náklady na jednotliv</w:t>
      </w:r>
      <w:r w:rsidR="00750614">
        <w:t xml:space="preserve">é kategórie spoločných procesov, </w:t>
      </w:r>
      <w:r>
        <w:t xml:space="preserve">ktoré sa vykonávajú pri jednorazových veľkoobchodných službách. </w:t>
      </w:r>
      <w:proofErr w:type="spellStart"/>
      <w:r>
        <w:t>Význámný</w:t>
      </w:r>
      <w:proofErr w:type="spellEnd"/>
      <w:r>
        <w:t xml:space="preserve"> podnik zároveň uvedie aj NBV (</w:t>
      </w:r>
      <w:proofErr w:type="spellStart"/>
      <w:r>
        <w:t>net</w:t>
      </w:r>
      <w:proofErr w:type="spellEnd"/>
      <w:r>
        <w:t xml:space="preserve"> </w:t>
      </w:r>
      <w:proofErr w:type="spellStart"/>
      <w:r>
        <w:t>book</w:t>
      </w:r>
      <w:proofErr w:type="spellEnd"/>
      <w:r>
        <w:t xml:space="preserve"> </w:t>
      </w:r>
      <w:proofErr w:type="spellStart"/>
      <w:r>
        <w:t>value</w:t>
      </w:r>
      <w:proofErr w:type="spellEnd"/>
      <w:r>
        <w:t>) kapitálu vloženého v jednotlivých kategóriách spoločných procesov na hodinu. Významný podnik následne doplní trvanie jednotlivých kategórií spoločných procesov pri vykonaní jednorazovej služby (v hodinách).</w:t>
      </w:r>
    </w:p>
    <w:p w:rsidR="000232A6" w:rsidRDefault="000232A6" w:rsidP="0048650C">
      <w:pPr>
        <w:pStyle w:val="Nadpis6"/>
      </w:pPr>
      <w:r>
        <w:t>Kalkulácia</w:t>
      </w:r>
    </w:p>
    <w:p w:rsidR="000232A6" w:rsidRDefault="000232A6" w:rsidP="0048650C">
      <w:pPr>
        <w:pStyle w:val="Zkladntext"/>
      </w:pPr>
      <w:r>
        <w:t>V Tabuľke N3.1 dochádza k zobrazeniu vážených priemerných nákladov kapitálu (WACC).</w:t>
      </w:r>
    </w:p>
    <w:p w:rsidR="000232A6" w:rsidRDefault="000232A6" w:rsidP="0048650C">
      <w:pPr>
        <w:pStyle w:val="Zkladntext"/>
      </w:pPr>
      <w:r>
        <w:t xml:space="preserve">V Tabuľke N3.2 dochádza k výpočtu nákladov na jednotlivé kategórie procesov ako aj celkových nákladov týchto procesov, ktoré sa vykonávajú pri jednorazových veľkoobchodných službách. Náklady na jednotlivé kategórie procesov, ktoré sa vykonávajú pri jednorazových službách sú vypočítané ako súčet násobku nákladov na hodinu procesu jednorazovej služby a trvania procesov na zabezpečenie jednorazovej služby v hodinách a násobku NBV kapitálu vloženého v procese na hodinu, vážených priemerných nákladov kapitálu a trvania procesov na </w:t>
      </w:r>
      <w:proofErr w:type="spellStart"/>
      <w:r>
        <w:t>zebezpečenie</w:t>
      </w:r>
      <w:proofErr w:type="spellEnd"/>
      <w:r>
        <w:t xml:space="preserve"> jednorazovej služby v hodinách. Celkové náklady všetkých kategórií procesov pre jednotlivé jednorazové služby sú vypočítané ako súčet nákladov na jednotlivé kategórie procesov, ktoré sa vykonávajú pri jednorazových </w:t>
      </w:r>
      <w:proofErr w:type="spellStart"/>
      <w:r>
        <w:t>veľkoobchodnýc</w:t>
      </w:r>
      <w:proofErr w:type="spellEnd"/>
      <w:r>
        <w:t xml:space="preserve"> h službách.</w:t>
      </w:r>
    </w:p>
    <w:p w:rsidR="005A38BE" w:rsidRDefault="00EC2AD8" w:rsidP="0048650C">
      <w:pPr>
        <w:pStyle w:val="Nadpis2"/>
      </w:pPr>
      <w:bookmarkStart w:id="107" w:name="_Toc466297548"/>
      <w:r>
        <w:t>Časti N4 – N9</w:t>
      </w:r>
      <w:bookmarkEnd w:id="107"/>
    </w:p>
    <w:p w:rsidR="00C92B60" w:rsidRDefault="00EC2AD8" w:rsidP="0048650C">
      <w:pPr>
        <w:pStyle w:val="Zkladntext"/>
        <w:rPr>
          <w:rFonts w:cstheme="minorHAnsi"/>
          <w:szCs w:val="20"/>
        </w:rPr>
      </w:pPr>
      <w:r>
        <w:rPr>
          <w:rFonts w:cstheme="minorHAnsi"/>
          <w:szCs w:val="20"/>
        </w:rPr>
        <w:t>V týchto výpočtových hárkoch m</w:t>
      </w:r>
      <w:r w:rsidR="00FA624C">
        <w:rPr>
          <w:rFonts w:cstheme="minorHAnsi"/>
          <w:szCs w:val="20"/>
        </w:rPr>
        <w:t>odel počíta percentuálne rozdelenie počtu použitých sieťových prvkov v jednotlivých prístupových bodoch</w:t>
      </w:r>
      <w:r>
        <w:rPr>
          <w:rFonts w:cstheme="minorHAnsi"/>
          <w:szCs w:val="20"/>
        </w:rPr>
        <w:t>. Na jednotlivých výpočtových hárkoch dochádza k rozdeleniu tých typov sieťových prvkov, pri ktorých je to potrebné vzhľadom na alokáciu nákladov na sieťové prvky</w:t>
      </w:r>
      <w:r w:rsidR="00FA624C">
        <w:rPr>
          <w:rFonts w:cstheme="minorHAnsi"/>
          <w:szCs w:val="20"/>
        </w:rPr>
        <w:t>,</w:t>
      </w:r>
      <w:r>
        <w:rPr>
          <w:rFonts w:cstheme="minorHAnsi"/>
          <w:szCs w:val="20"/>
        </w:rPr>
        <w:t xml:space="preserve"> na jednotlivé regulované služby:</w:t>
      </w:r>
    </w:p>
    <w:p w:rsidR="00EC2AD8" w:rsidRDefault="00EC2AD8" w:rsidP="0048650C">
      <w:pPr>
        <w:pStyle w:val="Zkladntext"/>
        <w:numPr>
          <w:ilvl w:val="0"/>
          <w:numId w:val="18"/>
        </w:numPr>
        <w:rPr>
          <w:rFonts w:cstheme="minorHAnsi"/>
          <w:szCs w:val="20"/>
        </w:rPr>
      </w:pPr>
      <w:r>
        <w:rPr>
          <w:rFonts w:cstheme="minorHAnsi"/>
          <w:szCs w:val="20"/>
        </w:rPr>
        <w:t xml:space="preserve">Časť N4 – Rozdelenie prípojok – </w:t>
      </w:r>
      <w:r w:rsidR="00873072">
        <w:rPr>
          <w:rFonts w:cstheme="minorHAnsi"/>
          <w:szCs w:val="20"/>
        </w:rPr>
        <w:t xml:space="preserve">V Tabuľke N4.1 – Podiely typov prípojok v jednotlivých uzloch je uvedený </w:t>
      </w:r>
      <w:r>
        <w:rPr>
          <w:rFonts w:cstheme="minorHAnsi"/>
          <w:szCs w:val="20"/>
        </w:rPr>
        <w:t>výpočet podielu jednotlivých typov prípojok na všetkých prípojkách, resp. na špecifickej kategórii prípojok, podiel jednotlivých typov účastníckych kariet MSAN na celkovom počte týchto kariet</w:t>
      </w:r>
      <w:r w:rsidR="00873072">
        <w:rPr>
          <w:rFonts w:cstheme="minorHAnsi"/>
          <w:szCs w:val="20"/>
        </w:rPr>
        <w:t>.</w:t>
      </w:r>
    </w:p>
    <w:p w:rsidR="00EC2AD8" w:rsidRDefault="00EC2AD8" w:rsidP="0048650C">
      <w:pPr>
        <w:pStyle w:val="Zkladntext"/>
        <w:numPr>
          <w:ilvl w:val="0"/>
          <w:numId w:val="18"/>
        </w:numPr>
        <w:rPr>
          <w:rFonts w:cstheme="minorHAnsi"/>
          <w:szCs w:val="20"/>
        </w:rPr>
      </w:pPr>
      <w:r>
        <w:rPr>
          <w:rFonts w:cstheme="minorHAnsi"/>
          <w:szCs w:val="20"/>
        </w:rPr>
        <w:t xml:space="preserve">Časť N5 – Rozdelenie optických káblov </w:t>
      </w:r>
      <w:r w:rsidR="00873072">
        <w:rPr>
          <w:rFonts w:cstheme="minorHAnsi"/>
          <w:szCs w:val="20"/>
        </w:rPr>
        <w:t>–</w:t>
      </w:r>
      <w:r>
        <w:rPr>
          <w:rFonts w:cstheme="minorHAnsi"/>
          <w:szCs w:val="20"/>
        </w:rPr>
        <w:t xml:space="preserve"> </w:t>
      </w:r>
      <w:r w:rsidR="00873072">
        <w:rPr>
          <w:rFonts w:cstheme="minorHAnsi"/>
          <w:szCs w:val="20"/>
        </w:rPr>
        <w:t>V Tabuľke N5.1 – Percento optických káblov v jednotlivých uzloch je pre každý prístupový uzol v sieti Významného podniku uvedené percento jednotlivých typov použitého optického kábla. V Tabuľke N5.2 – Percento spojok optických káblov v jednotlivých uzloch je uvedený rovnaký údaj pre optické spojky.</w:t>
      </w:r>
    </w:p>
    <w:p w:rsidR="00873072" w:rsidRDefault="00873072" w:rsidP="0048650C">
      <w:pPr>
        <w:pStyle w:val="Zkladntext"/>
        <w:numPr>
          <w:ilvl w:val="0"/>
          <w:numId w:val="18"/>
        </w:numPr>
        <w:rPr>
          <w:rFonts w:cstheme="minorHAnsi"/>
          <w:szCs w:val="20"/>
        </w:rPr>
      </w:pPr>
      <w:r>
        <w:rPr>
          <w:rFonts w:cstheme="minorHAnsi"/>
          <w:szCs w:val="20"/>
        </w:rPr>
        <w:t xml:space="preserve">Časť N6 – Rozdelenie výkopov a ochranných prvkov – V Tabuľke N6.1 – Percento výkopov a ochranných prvkov v jednotlivých uzloch je pre každý prístupový uzlov v sieti Významného podniku uvedené percento výkopov pripadajúcich na určitý </w:t>
      </w:r>
      <w:proofErr w:type="spellStart"/>
      <w:r>
        <w:rPr>
          <w:rFonts w:cstheme="minorHAnsi"/>
          <w:szCs w:val="20"/>
        </w:rPr>
        <w:t>geotyp</w:t>
      </w:r>
      <w:proofErr w:type="spellEnd"/>
      <w:r>
        <w:rPr>
          <w:rFonts w:cstheme="minorHAnsi"/>
          <w:szCs w:val="20"/>
        </w:rPr>
        <w:t xml:space="preserve"> a percentuálne použitie ochranných prvkov.</w:t>
      </w:r>
    </w:p>
    <w:p w:rsidR="00873072" w:rsidRDefault="00873072" w:rsidP="0048650C">
      <w:pPr>
        <w:pStyle w:val="Zkladntext"/>
        <w:numPr>
          <w:ilvl w:val="0"/>
          <w:numId w:val="18"/>
        </w:numPr>
        <w:rPr>
          <w:rFonts w:cstheme="minorHAnsi"/>
          <w:szCs w:val="20"/>
        </w:rPr>
      </w:pPr>
      <w:r>
        <w:rPr>
          <w:rFonts w:cstheme="minorHAnsi"/>
          <w:szCs w:val="20"/>
        </w:rPr>
        <w:lastRenderedPageBreak/>
        <w:t>Časť N7 – Rozdelenie ODF – V Tabuľke N7.1 – Percento ODF v jednotlivých uzloch je pre každý prístupový uzlov v sieti Významného podniku uvedené percentuálne použitie jednotlivých typov zariadení ODF.</w:t>
      </w:r>
    </w:p>
    <w:p w:rsidR="00873072" w:rsidRDefault="00873072" w:rsidP="0048650C">
      <w:pPr>
        <w:pStyle w:val="Zkladntext"/>
        <w:numPr>
          <w:ilvl w:val="0"/>
          <w:numId w:val="18"/>
        </w:numPr>
        <w:rPr>
          <w:rFonts w:cstheme="minorHAnsi"/>
          <w:szCs w:val="20"/>
        </w:rPr>
      </w:pPr>
      <w:r>
        <w:rPr>
          <w:rFonts w:cstheme="minorHAnsi"/>
          <w:szCs w:val="20"/>
        </w:rPr>
        <w:t xml:space="preserve">Časť N8 – Rozdelenie OLT – V Tabuľke N8.1 – Percento OLT v jednotlivých uzloch je pre každý prístupový uzlov v sieti Významného podniku uvedené percentuálne použitie jednotlivých typov zariadenia OLT, ako aj použitie jednotlivých typov OLT </w:t>
      </w:r>
      <w:proofErr w:type="spellStart"/>
      <w:r w:rsidR="00EB161F">
        <w:rPr>
          <w:rFonts w:cstheme="minorHAnsi"/>
          <w:szCs w:val="20"/>
        </w:rPr>
        <w:t>uplink</w:t>
      </w:r>
      <w:proofErr w:type="spellEnd"/>
      <w:r>
        <w:rPr>
          <w:rFonts w:cstheme="minorHAnsi"/>
          <w:szCs w:val="20"/>
        </w:rPr>
        <w:t xml:space="preserve"> kariet.</w:t>
      </w:r>
    </w:p>
    <w:p w:rsidR="00873072" w:rsidRDefault="00873072" w:rsidP="0048650C">
      <w:pPr>
        <w:pStyle w:val="Zkladntext"/>
        <w:numPr>
          <w:ilvl w:val="0"/>
          <w:numId w:val="18"/>
        </w:numPr>
        <w:rPr>
          <w:rFonts w:cstheme="minorHAnsi"/>
          <w:szCs w:val="20"/>
        </w:rPr>
      </w:pPr>
      <w:r>
        <w:rPr>
          <w:rFonts w:cstheme="minorHAnsi"/>
          <w:szCs w:val="20"/>
        </w:rPr>
        <w:t xml:space="preserve">Časť N9 – Rozdelenie MSAN – V Tabuľke N9.1 – Percento MSAN v jednotlivých uzloch je pre každý prístupový uzlov v sieti Významného podniku uvedené percentuálne použitie jednotlivých typov zariadenia </w:t>
      </w:r>
      <w:r w:rsidR="00BE3464">
        <w:rPr>
          <w:rFonts w:cstheme="minorHAnsi"/>
          <w:szCs w:val="20"/>
        </w:rPr>
        <w:t>MSAN.</w:t>
      </w:r>
    </w:p>
    <w:p w:rsidR="00295017" w:rsidRDefault="00295017" w:rsidP="0048650C">
      <w:pPr>
        <w:pStyle w:val="Zkladntext"/>
        <w:rPr>
          <w:rFonts w:cstheme="minorHAnsi"/>
          <w:szCs w:val="20"/>
        </w:rPr>
      </w:pPr>
    </w:p>
    <w:p w:rsidR="00C92B60" w:rsidRPr="00C92B60" w:rsidRDefault="00DB3EB2" w:rsidP="0048650C">
      <w:pPr>
        <w:pStyle w:val="Nadpis2"/>
      </w:pPr>
      <w:bookmarkStart w:id="108" w:name="_Toc466297549"/>
      <w:r>
        <w:t>Časť N10 – Náklady služieb – Prístupová sieť</w:t>
      </w:r>
      <w:bookmarkEnd w:id="108"/>
    </w:p>
    <w:p w:rsidR="00C92B60" w:rsidRDefault="00DC2863" w:rsidP="0048650C">
      <w:pPr>
        <w:pStyle w:val="Zkladntext"/>
        <w:rPr>
          <w:rFonts w:cstheme="minorHAnsi"/>
          <w:szCs w:val="20"/>
        </w:rPr>
      </w:pPr>
      <w:r>
        <w:rPr>
          <w:rFonts w:cstheme="minorHAnsi"/>
          <w:szCs w:val="20"/>
        </w:rPr>
        <w:t>Výpočet mesačných nákladov na konkrétne veľkoobchodné služby</w:t>
      </w:r>
      <w:r w:rsidR="00A341E0">
        <w:rPr>
          <w:rFonts w:cstheme="minorHAnsi"/>
          <w:szCs w:val="20"/>
        </w:rPr>
        <w:t xml:space="preserve"> na Veľkoobchodnom relevantnom trhu č. 4</w:t>
      </w:r>
      <w:r>
        <w:rPr>
          <w:rFonts w:cstheme="minorHAnsi"/>
          <w:szCs w:val="20"/>
        </w:rPr>
        <w:t>:</w:t>
      </w:r>
    </w:p>
    <w:p w:rsidR="00DC2863" w:rsidRDefault="008F0CC6" w:rsidP="0048650C">
      <w:pPr>
        <w:pStyle w:val="Zkladntext"/>
      </w:pPr>
      <w:r>
        <w:object w:dxaOrig="10025" w:dyaOrig="6408">
          <v:shape id="_x0000_i1036" type="#_x0000_t75" style="width:493.95pt;height:314.8pt" o:ole="">
            <v:imagedata r:id="rId57" o:title=""/>
          </v:shape>
          <o:OLEObject Type="Embed" ProgID="Visio.Drawing.11" ShapeID="_x0000_i1036" DrawAspect="Content" ObjectID="_1543829862" r:id="rId58"/>
        </w:object>
      </w:r>
    </w:p>
    <w:p w:rsidR="00A341E0" w:rsidRPr="00A341E0" w:rsidRDefault="00A341E0" w:rsidP="0048650C">
      <w:pPr>
        <w:pStyle w:val="Nadpis6"/>
      </w:pPr>
      <w:r>
        <w:t>Vstupné parametre výpočtu nákladov</w:t>
      </w:r>
    </w:p>
    <w:p w:rsidR="00A341E0" w:rsidRDefault="00A341E0" w:rsidP="0048650C">
      <w:pPr>
        <w:pStyle w:val="Zkladntext"/>
      </w:pPr>
      <w:r>
        <w:t>V tejto časti výpočtové tabuľky čerpajú z nasledovných vstupových</w:t>
      </w:r>
      <w:r w:rsidR="00AA775E">
        <w:t xml:space="preserve"> a výpočtových</w:t>
      </w:r>
      <w:r>
        <w:t xml:space="preserve"> hárkov:</w:t>
      </w:r>
    </w:p>
    <w:p w:rsidR="00AA775E" w:rsidRDefault="00F343C5" w:rsidP="0048650C">
      <w:pPr>
        <w:pStyle w:val="Zkladntext"/>
        <w:numPr>
          <w:ilvl w:val="0"/>
          <w:numId w:val="43"/>
        </w:numPr>
      </w:pPr>
      <w:r>
        <w:t>V časti N1</w:t>
      </w:r>
      <w:r w:rsidR="00AA775E">
        <w:t xml:space="preserve"> model vypočítal celkový počet sieťových prvkov použitých v sieti hypoteticky efektívneho operátora/skutočného počtu sieťových prvkov v sieti Významného podniku (podľa zvolenej možnosti v časti Výber)</w:t>
      </w:r>
    </w:p>
    <w:p w:rsidR="00AA775E" w:rsidRDefault="00F343C5" w:rsidP="0048650C">
      <w:pPr>
        <w:pStyle w:val="Zkladntext"/>
        <w:numPr>
          <w:ilvl w:val="0"/>
          <w:numId w:val="42"/>
        </w:numPr>
      </w:pPr>
      <w:r>
        <w:lastRenderedPageBreak/>
        <w:t>V časti N1</w:t>
      </w:r>
      <w:r w:rsidR="00AA775E">
        <w:t xml:space="preserve"> model vypočítal celkové ročné náklady na jednotlivé typy sieťových prvkov, zahŕňajúc ekonomické odpisy podľa zvolenej anuity a jednotlivé typy </w:t>
      </w:r>
      <w:proofErr w:type="spellStart"/>
      <w:r w:rsidR="00AA775E">
        <w:t>mark-upov</w:t>
      </w:r>
      <w:proofErr w:type="spellEnd"/>
      <w:r w:rsidR="00AA775E">
        <w:t>.</w:t>
      </w:r>
    </w:p>
    <w:p w:rsidR="00D960D8" w:rsidRDefault="00D960D8" w:rsidP="0048650C">
      <w:pPr>
        <w:pStyle w:val="Zkladntext"/>
        <w:numPr>
          <w:ilvl w:val="0"/>
          <w:numId w:val="42"/>
        </w:numPr>
      </w:pPr>
      <w:r>
        <w:t xml:space="preserve">V časti VE2 a VE3 Významný podnik uviedol koeficient NBV/GBV, ktorý udáva podiel sieťových prvkov daného typu, ktoré v danom období nie sú odpísané, a teda náklady na ne vstupujú do regulovanej ceny. V súlade s </w:t>
      </w:r>
      <w:r>
        <w:rPr>
          <w:lang w:eastAsia="sk-SK"/>
        </w:rPr>
        <w:t>Odporúčaním</w:t>
      </w:r>
      <w:r w:rsidRPr="0001271F">
        <w:rPr>
          <w:lang w:eastAsia="sk-SK"/>
        </w:rPr>
        <w:t xml:space="preserve"> Európskej Komisie v súlade s povinnosťou nediskriminácie a o metodike určenia nákladov za účelom podpory súťaže a investičného prostredia v prostredí širokopásmového internetu</w:t>
      </w:r>
      <w:r>
        <w:rPr>
          <w:lang w:eastAsia="sk-SK"/>
        </w:rPr>
        <w:t xml:space="preserve"> z</w:t>
      </w:r>
      <w:r w:rsidRPr="0001271F">
        <w:rPr>
          <w:lang w:eastAsia="sk-SK"/>
        </w:rPr>
        <w:t xml:space="preserve"> 11.9.2013</w:t>
      </w:r>
      <w:r>
        <w:rPr>
          <w:lang w:eastAsia="sk-SK"/>
        </w:rPr>
        <w:t xml:space="preserve"> odpísané sieťové prvky, ktoré patria do kategórie znovu použiteľných prvkov stavebníctva, nemajú vstupovať do regulovanej ceny.</w:t>
      </w:r>
    </w:p>
    <w:p w:rsidR="00D85820" w:rsidRDefault="00D85820" w:rsidP="0048650C">
      <w:pPr>
        <w:pStyle w:val="Zkladntext"/>
        <w:numPr>
          <w:ilvl w:val="0"/>
          <w:numId w:val="42"/>
        </w:numPr>
      </w:pPr>
      <w:r>
        <w:rPr>
          <w:lang w:eastAsia="sk-SK"/>
        </w:rPr>
        <w:t xml:space="preserve">V prípade nákladov na jednotlivé typy prvku Rozvádzač </w:t>
      </w:r>
      <w:proofErr w:type="spellStart"/>
      <w:r>
        <w:rPr>
          <w:lang w:eastAsia="sk-SK"/>
        </w:rPr>
        <w:t>metalický</w:t>
      </w:r>
      <w:proofErr w:type="spellEnd"/>
      <w:r>
        <w:rPr>
          <w:lang w:eastAsia="sk-SK"/>
        </w:rPr>
        <w:t xml:space="preserve"> je do modelu zarátaná priemerná využiteľnosť metalických rozvádzačov vo výške 80 %. Zvyšných 20 % nákladu na tento prvok preto nevstupuje do konečnej regulovanej ceny.</w:t>
      </w:r>
    </w:p>
    <w:p w:rsidR="00AA775E" w:rsidRDefault="00AA775E" w:rsidP="0048650C">
      <w:pPr>
        <w:pStyle w:val="Zkladntext"/>
        <w:numPr>
          <w:ilvl w:val="0"/>
          <w:numId w:val="42"/>
        </w:numPr>
      </w:pPr>
      <w:r>
        <w:t>V časti V10 Významný podnik uviedol pre každý prístupový bod vo svojej sieti počet jednotlivých typov prípojok, na základe čoho je možné určiť</w:t>
      </w:r>
      <w:r w:rsidR="00605275">
        <w:t xml:space="preserve"> ich celkový počet v prístupovej sieti.</w:t>
      </w:r>
    </w:p>
    <w:p w:rsidR="00E24A64" w:rsidRDefault="00E24A64" w:rsidP="0048650C">
      <w:pPr>
        <w:pStyle w:val="Nadpis6"/>
      </w:pPr>
      <w:r>
        <w:t>Kalkulácia</w:t>
      </w:r>
    </w:p>
    <w:p w:rsidR="00E24A64" w:rsidRDefault="00E24A64" w:rsidP="0048650C">
      <w:pPr>
        <w:pStyle w:val="Zkladntext"/>
      </w:pPr>
      <w:r>
        <w:t xml:space="preserve">V Tabuľkách N10.1 – N10.18 dochádza k alokácii nákladov na jednotlivé sieťové prvky na jednu prípojku, resp. typ prípojky. Náklady na sieťové prvky sa alokujú na tie typy prípojok, prostredníctvom ktorých sú poskytované služby, ktoré daný prvok využívajú. Teda napríklad koncové zariadenia sa alokujú na konkrétny typ prípojky podľa služby (POTS, ADSL, VDSL a pod.), no pri metalických kábloch je postačujúca alokácia na jednu </w:t>
      </w:r>
      <w:proofErr w:type="spellStart"/>
      <w:r>
        <w:t>metalickú</w:t>
      </w:r>
      <w:proofErr w:type="spellEnd"/>
      <w:r>
        <w:t xml:space="preserve"> prípojku.</w:t>
      </w:r>
    </w:p>
    <w:p w:rsidR="00095E1D" w:rsidRDefault="00E24A64" w:rsidP="0048650C">
      <w:pPr>
        <w:pStyle w:val="Zkladntext"/>
      </w:pPr>
      <w:r>
        <w:t>V </w:t>
      </w:r>
      <w:r w:rsidR="00095E1D">
        <w:t>Tabuľkách</w:t>
      </w:r>
      <w:r>
        <w:t xml:space="preserve"> N10.19</w:t>
      </w:r>
      <w:r w:rsidR="00095E1D">
        <w:t xml:space="preserve"> – N10.20</w:t>
      </w:r>
      <w:r>
        <w:t xml:space="preserve"> dochádza k alokácii nákladov na jednotlivé typy služieb</w:t>
      </w:r>
      <w:r w:rsidR="00095E1D">
        <w:t xml:space="preserve"> na Trhu č. 4:</w:t>
      </w:r>
    </w:p>
    <w:p w:rsidR="00095E1D" w:rsidRDefault="00095E1D" w:rsidP="0048650C">
      <w:pPr>
        <w:pStyle w:val="Zkladntext"/>
        <w:numPr>
          <w:ilvl w:val="0"/>
          <w:numId w:val="44"/>
        </w:numPr>
      </w:pPr>
      <w:r>
        <w:t>Tabuľka N10.19 – Jednotkové náklady na službu</w:t>
      </w:r>
      <w:r w:rsidRPr="00095E1D">
        <w:t xml:space="preserve"> úplný a spoločný uvoľnený prístup k účastníckemu metalickému vedeniu alebo jeho úseku (metalické LLU)</w:t>
      </w:r>
    </w:p>
    <w:p w:rsidR="00095E1D" w:rsidRDefault="00095E1D" w:rsidP="0048650C">
      <w:pPr>
        <w:pStyle w:val="Zkladntext"/>
        <w:numPr>
          <w:ilvl w:val="0"/>
          <w:numId w:val="44"/>
        </w:numPr>
      </w:pPr>
      <w:r w:rsidRPr="00095E1D">
        <w:t>Tabuľka N10.20 - Jednotkové</w:t>
      </w:r>
      <w:r>
        <w:t xml:space="preserve"> náklady na službu </w:t>
      </w:r>
      <w:r w:rsidRPr="00095E1D">
        <w:t xml:space="preserve">úplný uvoľnený prístup k optickému vedeniu typu bod – </w:t>
      </w:r>
      <w:proofErr w:type="spellStart"/>
      <w:r w:rsidRPr="00095E1D">
        <w:t>multibod</w:t>
      </w:r>
      <w:proofErr w:type="spellEnd"/>
      <w:r w:rsidRPr="00095E1D">
        <w:t xml:space="preserve"> (VULA)</w:t>
      </w:r>
    </w:p>
    <w:p w:rsidR="00095E1D" w:rsidRDefault="00095E1D" w:rsidP="0048650C">
      <w:pPr>
        <w:pStyle w:val="Zkladntext"/>
        <w:numPr>
          <w:ilvl w:val="0"/>
          <w:numId w:val="44"/>
        </w:numPr>
      </w:pPr>
      <w:r w:rsidRPr="00095E1D">
        <w:t>Tabuľka N10.21 - Jednotkové náklady na službu úplný uvoľnený prístup k optickému vláknu typu bod – bod (prístup k optickým účastníckym vláknam)</w:t>
      </w:r>
    </w:p>
    <w:p w:rsidR="008B19A5" w:rsidRDefault="008B19A5" w:rsidP="0048650C">
      <w:pPr>
        <w:pStyle w:val="Zkladntext"/>
        <w:numPr>
          <w:ilvl w:val="0"/>
          <w:numId w:val="44"/>
        </w:numPr>
      </w:pPr>
      <w:r>
        <w:t xml:space="preserve">Tabuľka N10.22 - </w:t>
      </w:r>
      <w:r w:rsidRPr="008B19A5">
        <w:t>Tabuľka N10.22 - Jednotkové náklady na službu prístup ku káblovodom a infraštruktúre pre zatiahnutie metalických a zafúknutie optických káblov</w:t>
      </w:r>
      <w:r>
        <w:t xml:space="preserve"> (za m na mesiac)</w:t>
      </w:r>
    </w:p>
    <w:p w:rsidR="00AC6070" w:rsidRDefault="00E24A64" w:rsidP="0048650C">
      <w:pPr>
        <w:pStyle w:val="Zkladntext"/>
      </w:pPr>
      <w:r>
        <w:t>Model v tabuľk</w:t>
      </w:r>
      <w:r w:rsidR="00095E1D">
        <w:t>ách</w:t>
      </w:r>
      <w:r>
        <w:t xml:space="preserve"> spočíta náklady na tie sieťové pr</w:t>
      </w:r>
      <w:r w:rsidR="00095E1D">
        <w:t xml:space="preserve">vky, ktoré sú </w:t>
      </w:r>
      <w:r>
        <w:t>využité</w:t>
      </w:r>
      <w:r w:rsidR="00095E1D">
        <w:t xml:space="preserve"> pri každej definovanej službe</w:t>
      </w:r>
      <w:r>
        <w:t xml:space="preserve">. </w:t>
      </w:r>
      <w:r w:rsidR="00D07F8C">
        <w:t xml:space="preserve">Následne sú sieťové prvky, na ktoré sa vzťahuje koeficient NBV/GBV (znovu použiteľné prvky stavebníctva), vynásobené týmto koeficientom, čím dôjde k očisteniu nákladov o odpísané prvky. </w:t>
      </w:r>
      <w:r w:rsidR="00FC6969">
        <w:t>Výsledkom je ročný nákla</w:t>
      </w:r>
      <w:r w:rsidR="00853242">
        <w:t>d na každý konkrétny typ služby. Prepočet na mesačné náklady je uvedený na výstupovom hárku VS1 – Výstupy T4.</w:t>
      </w:r>
    </w:p>
    <w:p w:rsidR="00AC6070" w:rsidRDefault="00AC6070" w:rsidP="0048650C">
      <w:pPr>
        <w:pStyle w:val="Zkladntext"/>
      </w:pPr>
      <w:r>
        <w:t>Pri výpočte regulovaných cien môže nastať situácia, kedy má model vypočítať regulovanú cenu za službu, ktorá Významným podnikom doposiaľ nebola veľkoobchodne poskytovaná. V takomto prípade je možné pre účely výpočtu presunúť 50 % maloobchodných zákazníkov Významného podniku z obdobnej maloobchodnej služby do služby veľkoobchodnej. Túto operáciu je potrebné uskutočniť presunom príslušných prípojok v časti V10 – Prístupové uzly.</w:t>
      </w:r>
    </w:p>
    <w:p w:rsidR="00D07F8C" w:rsidRDefault="00D07F8C" w:rsidP="0048650C">
      <w:pPr>
        <w:pStyle w:val="Zkladntext"/>
      </w:pPr>
    </w:p>
    <w:p w:rsidR="00D07F8C" w:rsidRDefault="00D07F8C" w:rsidP="00E24A64">
      <w:pPr>
        <w:pStyle w:val="Zkladntext"/>
      </w:pPr>
    </w:p>
    <w:p w:rsidR="00D07F8C" w:rsidRDefault="00D07F8C" w:rsidP="00E24A64">
      <w:pPr>
        <w:pStyle w:val="Zkladntext"/>
      </w:pPr>
    </w:p>
    <w:p w:rsidR="00853242" w:rsidRPr="00C92B60" w:rsidRDefault="00467293" w:rsidP="00853242">
      <w:pPr>
        <w:pStyle w:val="Nadpis2"/>
      </w:pPr>
      <w:bookmarkStart w:id="109" w:name="_Toc466297550"/>
      <w:r>
        <w:t>Časť</w:t>
      </w:r>
      <w:r w:rsidR="00853242">
        <w:t xml:space="preserve"> VS1 – Výstupy</w:t>
      </w:r>
      <w:bookmarkEnd w:id="109"/>
      <w:r w:rsidR="00853242">
        <w:t xml:space="preserve"> </w:t>
      </w:r>
    </w:p>
    <w:p w:rsidR="00C92B60" w:rsidRDefault="00853242" w:rsidP="00FF42F4">
      <w:pPr>
        <w:pStyle w:val="Zkladntext"/>
        <w:rPr>
          <w:rFonts w:cstheme="minorHAnsi"/>
          <w:szCs w:val="20"/>
        </w:rPr>
      </w:pPr>
      <w:proofErr w:type="spellStart"/>
      <w:r>
        <w:rPr>
          <w:rFonts w:cstheme="minorHAnsi"/>
          <w:szCs w:val="20"/>
        </w:rPr>
        <w:t>Čast</w:t>
      </w:r>
      <w:proofErr w:type="spellEnd"/>
      <w:r>
        <w:rPr>
          <w:rFonts w:cstheme="minorHAnsi"/>
          <w:szCs w:val="20"/>
        </w:rPr>
        <w:t xml:space="preserve"> VS1 – Výstupy obsahuje dve tabuľky:</w:t>
      </w:r>
    </w:p>
    <w:p w:rsidR="00853242" w:rsidRDefault="00853242" w:rsidP="002E7A0C">
      <w:pPr>
        <w:pStyle w:val="Zkladntext"/>
        <w:numPr>
          <w:ilvl w:val="0"/>
          <w:numId w:val="48"/>
        </w:numPr>
        <w:rPr>
          <w:rFonts w:cstheme="minorHAnsi"/>
          <w:szCs w:val="20"/>
        </w:rPr>
      </w:pPr>
      <w:r>
        <w:rPr>
          <w:rFonts w:cstheme="minorHAnsi"/>
          <w:szCs w:val="20"/>
        </w:rPr>
        <w:t>Tabuľka VS1.1 – Náklad</w:t>
      </w:r>
      <w:r w:rsidR="002E7A0C">
        <w:rPr>
          <w:rFonts w:cstheme="minorHAnsi"/>
          <w:szCs w:val="20"/>
        </w:rPr>
        <w:t>y</w:t>
      </w:r>
      <w:r>
        <w:rPr>
          <w:rFonts w:cstheme="minorHAnsi"/>
          <w:szCs w:val="20"/>
        </w:rPr>
        <w:t xml:space="preserve"> na jednorazové služby  – obsahuje náklady na </w:t>
      </w:r>
      <w:r w:rsidR="002E7A0C">
        <w:rPr>
          <w:rFonts w:cstheme="minorHAnsi"/>
          <w:szCs w:val="20"/>
        </w:rPr>
        <w:t>u</w:t>
      </w:r>
      <w:r w:rsidR="002E7A0C" w:rsidRPr="002E7A0C">
        <w:rPr>
          <w:rFonts w:cstheme="minorHAnsi"/>
          <w:szCs w:val="20"/>
        </w:rPr>
        <w:t>možnenie vstupu k prvkom fyz</w:t>
      </w:r>
      <w:r w:rsidR="002E7A0C">
        <w:rPr>
          <w:rFonts w:cstheme="minorHAnsi"/>
          <w:szCs w:val="20"/>
        </w:rPr>
        <w:t xml:space="preserve">ickej </w:t>
      </w:r>
      <w:r w:rsidR="002E7A0C" w:rsidRPr="002E7A0C">
        <w:rPr>
          <w:rFonts w:cstheme="minorHAnsi"/>
          <w:szCs w:val="20"/>
        </w:rPr>
        <w:t xml:space="preserve">infraštruktúry  </w:t>
      </w:r>
    </w:p>
    <w:p w:rsidR="00853242" w:rsidRDefault="00853242" w:rsidP="003A3BD5">
      <w:pPr>
        <w:pStyle w:val="Zkladntext"/>
        <w:numPr>
          <w:ilvl w:val="0"/>
          <w:numId w:val="48"/>
        </w:numPr>
        <w:rPr>
          <w:rFonts w:cstheme="minorHAnsi"/>
          <w:szCs w:val="20"/>
        </w:rPr>
      </w:pPr>
      <w:r w:rsidRPr="00662C05">
        <w:rPr>
          <w:rFonts w:cstheme="minorHAnsi"/>
          <w:szCs w:val="20"/>
        </w:rPr>
        <w:t xml:space="preserve">Tabuľka VS1.2 – Náklady </w:t>
      </w:r>
      <w:r w:rsidR="002E7A0C" w:rsidRPr="00662C05">
        <w:rPr>
          <w:rFonts w:cstheme="minorHAnsi"/>
          <w:szCs w:val="20"/>
        </w:rPr>
        <w:t>n</w:t>
      </w:r>
      <w:r w:rsidRPr="00662C05">
        <w:rPr>
          <w:rFonts w:cstheme="minorHAnsi"/>
          <w:szCs w:val="20"/>
        </w:rPr>
        <w:t>a periodické služby  – obsahuje mesačné náklady na periodick</w:t>
      </w:r>
      <w:r w:rsidR="00662C05" w:rsidRPr="00662C05">
        <w:rPr>
          <w:rFonts w:cstheme="minorHAnsi"/>
          <w:szCs w:val="20"/>
        </w:rPr>
        <w:t>ú</w:t>
      </w:r>
      <w:r w:rsidRPr="00662C05">
        <w:rPr>
          <w:rFonts w:cstheme="minorHAnsi"/>
          <w:szCs w:val="20"/>
        </w:rPr>
        <w:t xml:space="preserve"> </w:t>
      </w:r>
      <w:r w:rsidR="00662C05" w:rsidRPr="00662C05">
        <w:rPr>
          <w:rFonts w:cstheme="minorHAnsi"/>
          <w:szCs w:val="20"/>
        </w:rPr>
        <w:t>regulovanú službu</w:t>
      </w:r>
      <w:r w:rsidR="002E7A0C" w:rsidRPr="00662C05">
        <w:rPr>
          <w:rFonts w:cstheme="minorHAnsi"/>
          <w:szCs w:val="20"/>
        </w:rPr>
        <w:t xml:space="preserve"> </w:t>
      </w:r>
      <w:r w:rsidR="00662C05" w:rsidRPr="00662C05">
        <w:rPr>
          <w:rFonts w:cstheme="minorHAnsi"/>
          <w:szCs w:val="20"/>
        </w:rPr>
        <w:t>prístupu ku káblovodom a infraštruktúre.</w:t>
      </w:r>
    </w:p>
    <w:sectPr w:rsidR="00853242" w:rsidSect="008933A4">
      <w:headerReference w:type="even" r:id="rId59"/>
      <w:headerReference w:type="default" r:id="rId60"/>
      <w:footerReference w:type="default" r:id="rId61"/>
      <w:headerReference w:type="first" r:id="rId62"/>
      <w:pgSz w:w="11907" w:h="16840" w:code="9"/>
      <w:pgMar w:top="567" w:right="1021" w:bottom="567" w:left="794" w:header="567" w:footer="567" w:gutter="22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E8D" w:rsidRPr="00FB0740" w:rsidRDefault="00CB5E8D" w:rsidP="008933A4">
      <w:pPr>
        <w:spacing w:after="0" w:line="240" w:lineRule="auto"/>
      </w:pPr>
      <w:r w:rsidRPr="00FB0740">
        <w:separator/>
      </w:r>
    </w:p>
  </w:endnote>
  <w:endnote w:type="continuationSeparator" w:id="0">
    <w:p w:rsidR="00CB5E8D" w:rsidRPr="00FB0740" w:rsidRDefault="00CB5E8D" w:rsidP="008933A4">
      <w:pPr>
        <w:spacing w:after="0" w:line="240" w:lineRule="auto"/>
      </w:pPr>
      <w:r w:rsidRPr="00FB074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Calibri">
    <w:panose1 w:val="020F0502020204030204"/>
    <w:charset w:val="EE"/>
    <w:family w:val="swiss"/>
    <w:pitch w:val="variable"/>
    <w:sig w:usb0="E00002FF" w:usb1="4000ACFF" w:usb2="00000001" w:usb3="00000000" w:csb0="0000019F" w:csb1="00000000"/>
  </w:font>
  <w:font w:name="Geneva">
    <w:altName w:val="Arial"/>
    <w:charset w:val="00"/>
    <w:family w:val="swiss"/>
    <w:pitch w:val="variable"/>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F" w:rsidRPr="00FA2FAA" w:rsidRDefault="0069614F">
    <w:pPr>
      <w:pStyle w:val="Pta"/>
      <w:rPr>
        <w:rFonts w:ascii="Times New Roman" w:hAnsi="Times New Roman" w:cs="Times New Roman"/>
        <w:i/>
        <w:sz w:val="24"/>
        <w:szCs w:val="24"/>
      </w:rPr>
    </w:pPr>
    <w:r w:rsidRPr="00FA2FAA">
      <w:rPr>
        <w:rFonts w:ascii="Times New Roman" w:hAnsi="Times New Roman" w:cs="Times New Roman"/>
        <w:i/>
        <w:sz w:val="24"/>
        <w:szCs w:val="24"/>
      </w:rPr>
      <w:t xml:space="preserve">Manuál pre </w:t>
    </w:r>
    <w:r>
      <w:rPr>
        <w:rFonts w:ascii="Times New Roman" w:hAnsi="Times New Roman" w:cs="Times New Roman"/>
        <w:i/>
        <w:sz w:val="24"/>
        <w:szCs w:val="24"/>
      </w:rPr>
      <w:t xml:space="preserve">výpočet regulovanej ceny </w:t>
    </w:r>
    <w:r w:rsidRPr="00FA2FAA">
      <w:rPr>
        <w:rFonts w:ascii="Times New Roman" w:hAnsi="Times New Roman" w:cs="Times New Roman"/>
        <w:i/>
        <w:sz w:val="24"/>
        <w:szCs w:val="24"/>
      </w:rPr>
      <w:t>káblovod</w:t>
    </w:r>
    <w:r>
      <w:rPr>
        <w:rFonts w:ascii="Times New Roman" w:hAnsi="Times New Roman" w:cs="Times New Roman"/>
        <w:i/>
        <w:sz w:val="24"/>
        <w:szCs w:val="24"/>
      </w:rPr>
      <w:t>ov a </w:t>
    </w:r>
    <w:proofErr w:type="spellStart"/>
    <w:r>
      <w:rPr>
        <w:rFonts w:ascii="Times New Roman" w:hAnsi="Times New Roman" w:cs="Times New Roman"/>
        <w:i/>
        <w:sz w:val="24"/>
        <w:szCs w:val="24"/>
      </w:rPr>
      <w:t>infrštrukúry</w:t>
    </w:r>
    <w:proofErr w:type="spellEnd"/>
    <w:r>
      <w:rPr>
        <w:rFonts w:ascii="Times New Roman" w:hAnsi="Times New Roman" w:cs="Times New Roman"/>
        <w:i/>
        <w:sz w:val="24"/>
        <w:szCs w:val="24"/>
      </w:rPr>
      <w:t xml:space="preserve">                           </w:t>
    </w:r>
  </w:p>
  <w:p w:rsidR="0069614F" w:rsidRDefault="0069614F">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F" w:rsidRPr="00A65430" w:rsidRDefault="0069614F" w:rsidP="001700D2">
    <w:pPr>
      <w:pStyle w:val="Pta"/>
      <w:spacing w:before="480" w:after="20"/>
      <w:rPr>
        <w:b/>
      </w:rPr>
    </w:pPr>
    <w:sdt>
      <w:sdtPr>
        <w:rPr>
          <w:b/>
        </w:rPr>
        <w:alias w:val="Disclaimer"/>
        <w:tag w:val="Disclaimer"/>
        <w:id w:val="2715042"/>
        <w:docPartList>
          <w:docPartGallery w:val="Custom 2"/>
          <w:docPartCategory w:val="Smart Disclaimers"/>
        </w:docPartList>
      </w:sdtPr>
      <w:sdtContent>
        <w:r w:rsidRPr="00A65430">
          <w:rPr>
            <w:rFonts w:ascii="Times New Roman" w:hAnsi="Times New Roman" w:cs="Times New Roman"/>
            <w:b/>
            <w:i/>
            <w:sz w:val="24"/>
            <w:szCs w:val="24"/>
          </w:rPr>
          <w:t>Manuál pre výpočet regulovanej ceny káblovodov a infr</w:t>
        </w:r>
        <w:r>
          <w:rPr>
            <w:rFonts w:ascii="Times New Roman" w:hAnsi="Times New Roman" w:cs="Times New Roman"/>
            <w:b/>
            <w:i/>
            <w:sz w:val="24"/>
            <w:szCs w:val="24"/>
          </w:rPr>
          <w:t>a</w:t>
        </w:r>
        <w:r w:rsidRPr="00A65430">
          <w:rPr>
            <w:rFonts w:ascii="Times New Roman" w:hAnsi="Times New Roman" w:cs="Times New Roman"/>
            <w:b/>
            <w:i/>
            <w:sz w:val="24"/>
            <w:szCs w:val="24"/>
          </w:rPr>
          <w:t>štruk</w:t>
        </w:r>
        <w:r>
          <w:rPr>
            <w:rFonts w:ascii="Times New Roman" w:hAnsi="Times New Roman" w:cs="Times New Roman"/>
            <w:b/>
            <w:i/>
            <w:sz w:val="24"/>
            <w:szCs w:val="24"/>
          </w:rPr>
          <w:t>t</w:t>
        </w:r>
        <w:r w:rsidRPr="00A65430">
          <w:rPr>
            <w:rFonts w:ascii="Times New Roman" w:hAnsi="Times New Roman" w:cs="Times New Roman"/>
            <w:b/>
            <w:i/>
            <w:sz w:val="24"/>
            <w:szCs w:val="24"/>
          </w:rPr>
          <w:t xml:space="preserve">úry                            </w:t>
        </w:r>
        <w:r w:rsidRPr="00A65430">
          <w:rPr>
            <w:rFonts w:cs="Arial"/>
            <w:b/>
            <w:szCs w:val="16"/>
          </w:rPr>
          <w:tab/>
        </w:r>
      </w:sdtContent>
    </w:sdt>
    <w:r w:rsidRPr="00A65430">
      <w:rPr>
        <w:b/>
      </w:rPr>
      <w:t xml:space="preserve"> </w:t>
    </w:r>
  </w:p>
  <w:p w:rsidR="0069614F" w:rsidRDefault="0069614F" w:rsidP="001700D2">
    <w:pPr>
      <w:pStyle w:val="Pta"/>
      <w:spacing w:after="60"/>
    </w:pPr>
    <w:r w:rsidRPr="00675D04">
      <w:ptab w:relativeTo="margin" w:alignment="center" w:leader="none"/>
    </w:r>
  </w:p>
  <w:p w:rsidR="0069614F" w:rsidRPr="00675D04" w:rsidRDefault="0069614F" w:rsidP="001700D2">
    <w:pPr>
      <w:pStyle w:val="Pta"/>
      <w:spacing w:after="60"/>
    </w:pPr>
    <w:r w:rsidRPr="00675D04">
      <w:ptab w:relativeTo="margin" w:alignment="right" w:leader="none"/>
    </w:r>
    <w:r>
      <w:fldChar w:fldCharType="begin"/>
    </w:r>
    <w:r>
      <w:instrText xml:space="preserve"> PAGE   \* MERGEFORMAT </w:instrText>
    </w:r>
    <w:r>
      <w:fldChar w:fldCharType="separate"/>
    </w:r>
    <w:r w:rsidR="00F14907">
      <w:rPr>
        <w:noProof/>
      </w:rPr>
      <w:t>8</w:t>
    </w:r>
    <w:r>
      <w:rPr>
        <w:noProof/>
      </w:rPr>
      <w:fldChar w:fldCharType="end"/>
    </w:r>
  </w:p>
  <w:p w:rsidR="0069614F" w:rsidRPr="002B35A0" w:rsidRDefault="0069614F" w:rsidP="002B35A0">
    <w:pPr>
      <w:pStyle w:val="Pta"/>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E8D" w:rsidRPr="00FB0740" w:rsidRDefault="00CB5E8D" w:rsidP="008933A4">
      <w:pPr>
        <w:spacing w:after="0" w:line="240" w:lineRule="auto"/>
      </w:pPr>
      <w:r w:rsidRPr="00FB0740">
        <w:separator/>
      </w:r>
    </w:p>
  </w:footnote>
  <w:footnote w:type="continuationSeparator" w:id="0">
    <w:p w:rsidR="00CB5E8D" w:rsidRPr="00FB0740" w:rsidRDefault="00CB5E8D" w:rsidP="008933A4">
      <w:pPr>
        <w:spacing w:after="0" w:line="240" w:lineRule="auto"/>
      </w:pPr>
      <w:r w:rsidRPr="00FB0740">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F" w:rsidRPr="00FB0740" w:rsidRDefault="0069614F" w:rsidP="00C03BE9">
    <w:pPr>
      <w:pStyle w:val="Hlavika"/>
      <w:ind w:left="2546"/>
      <w:rPr>
        <w:rFonts w:cs="Arial"/>
        <w:sz w:val="22"/>
      </w:rPr>
    </w:pPr>
    <w:r>
      <w:rPr>
        <w:rFonts w:cs="Arial"/>
        <w:noProof/>
        <w:sz w:val="22"/>
        <w:lang w:eastAsia="sk-SK"/>
      </w:rPr>
      <mc:AlternateContent>
        <mc:Choice Requires="wps">
          <w:drawing>
            <wp:anchor distT="0" distB="0" distL="114300" distR="114300" simplePos="0" relativeHeight="251680768" behindDoc="0" locked="0" layoutInCell="1" allowOverlap="1" wp14:anchorId="3A55060F" wp14:editId="6AD642B7">
              <wp:simplePos x="0" y="0"/>
              <wp:positionH relativeFrom="column">
                <wp:posOffset>5379720</wp:posOffset>
              </wp:positionH>
              <wp:positionV relativeFrom="paragraph">
                <wp:posOffset>41275</wp:posOffset>
              </wp:positionV>
              <wp:extent cx="914400" cy="640080"/>
              <wp:effectExtent l="0" t="3175" r="1905" b="444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614F" w:rsidRPr="00FD3569" w:rsidRDefault="0069614F" w:rsidP="00D32656">
                          <w:pPr>
                            <w:rPr>
                              <w:rFonts w:ascii="Arial" w:hAnsi="Arial" w:cs="Arial"/>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23.6pt;margin-top:3.25pt;width:1in;height:5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" filled="f" stroked="f">
              <v:textbox inset="0,0,0,0">
                <w:txbxContent>
                  <w:p w:rsidR="0069614F" w:rsidRPr="00FD3569" w:rsidRDefault="0069614F" w:rsidP="00D32656">
                    <w:pPr>
                      <w:rPr>
                        <w:rFonts w:ascii="Arial" w:hAnsi="Arial" w:cs="Arial"/>
                        <w:szCs w:val="20"/>
                      </w:rPr>
                    </w:pPr>
                  </w:p>
                </w:txbxContent>
              </v:textbox>
            </v:shape>
          </w:pict>
        </mc:Fallback>
      </mc:AlternateContent>
    </w:r>
  </w:p>
  <w:tbl>
    <w:tblPr>
      <w:tblStyle w:val="SmartClassicTable"/>
      <w:tblpPr w:vertAnchor="page" w:horzAnchor="margin" w:tblpXSpec="right" w:tblpY="2071"/>
      <w:tblOverlap w:val="never"/>
      <w:tblW w:w="7513" w:type="dxa"/>
      <w:tblBorders>
        <w:top w:val="single" w:sz="6" w:space="0" w:color="A32020" w:themeColor="accent1"/>
        <w:left w:val="single" w:sz="6" w:space="0" w:color="A32020" w:themeColor="accent1"/>
        <w:bottom w:val="none" w:sz="0" w:space="0" w:color="auto"/>
        <w:right w:val="none" w:sz="0" w:space="0" w:color="auto"/>
        <w:insideH w:val="single" w:sz="6" w:space="0" w:color="A32020" w:themeColor="accent1"/>
        <w:insideV w:val="single" w:sz="6" w:space="0" w:color="A32020" w:themeColor="accent1"/>
      </w:tblBorders>
      <w:tblCellMar>
        <w:left w:w="227" w:type="dxa"/>
        <w:right w:w="0" w:type="dxa"/>
      </w:tblCellMar>
      <w:tblLook w:val="04A0" w:firstRow="1" w:lastRow="0" w:firstColumn="1" w:lastColumn="0" w:noHBand="0" w:noVBand="1"/>
    </w:tblPr>
    <w:tblGrid>
      <w:gridCol w:w="7513"/>
    </w:tblGrid>
    <w:tr w:rsidR="0069614F" w:rsidRPr="00FB0740" w:rsidTr="00DE3A85">
      <w:trPr>
        <w:cnfStyle w:val="100000000000" w:firstRow="1" w:lastRow="0" w:firstColumn="0" w:lastColumn="0" w:oddVBand="0" w:evenVBand="0" w:oddHBand="0" w:evenHBand="0" w:firstRowFirstColumn="0" w:firstRowLastColumn="0" w:lastRowFirstColumn="0" w:lastRowLastColumn="0"/>
        <w:trHeight w:hRule="exact" w:val="227"/>
      </w:trPr>
      <w:tc>
        <w:tcPr>
          <w:tcW w:w="7768" w:type="dxa"/>
        </w:tcPr>
        <w:p w:rsidR="0069614F" w:rsidRPr="00FB0740" w:rsidRDefault="0069614F" w:rsidP="00C03BE9">
          <w:pPr>
            <w:pStyle w:val="Hlavika"/>
            <w:spacing w:before="0" w:after="240" w:line="240" w:lineRule="atLeast"/>
            <w:rPr>
              <w:rFonts w:cs="Arial"/>
              <w:szCs w:val="16"/>
            </w:rPr>
          </w:pPr>
        </w:p>
      </w:tc>
    </w:tr>
  </w:tbl>
  <w:p w:rsidR="0069614F" w:rsidRPr="00FB0740" w:rsidRDefault="0069614F" w:rsidP="00C03BE9">
    <w:pPr>
      <w:pStyle w:val="Hlavika"/>
      <w:ind w:left="2546"/>
      <w:rPr>
        <w:rFonts w:cs="Arial"/>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F" w:rsidRDefault="0069614F">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F" w:rsidRPr="00BF31F3" w:rsidRDefault="0069614F" w:rsidP="00EF69ED">
    <w:pPr>
      <w:pStyle w:val="Hlavika"/>
      <w:spacing w:after="240" w:line="240" w:lineRule="atLeast"/>
      <w:jc w:val="right"/>
      <w:rPr>
        <w:rFonts w:cs="Arial"/>
      </w:rPr>
    </w:pPr>
    <w:bookmarkStart w:id="110" w:name="_Toc402207814"/>
  </w:p>
  <w:tbl>
    <w:tblPr>
      <w:tblStyle w:val="SmartClassicTable"/>
      <w:tblpPr w:vertAnchor="page" w:horzAnchor="margin" w:tblpY="1248"/>
      <w:tblOverlap w:val="never"/>
      <w:tblW w:w="10093" w:type="dxa"/>
      <w:tblBorders>
        <w:top w:val="single" w:sz="6" w:space="0" w:color="A32020" w:themeColor="accent1"/>
        <w:left w:val="single" w:sz="6" w:space="0" w:color="A32020" w:themeColor="accent1"/>
        <w:bottom w:val="none" w:sz="0" w:space="0" w:color="auto"/>
        <w:right w:val="none" w:sz="0" w:space="0" w:color="auto"/>
        <w:insideH w:val="single" w:sz="6" w:space="0" w:color="A32020" w:themeColor="accent1"/>
        <w:insideV w:val="single" w:sz="6" w:space="0" w:color="A32020" w:themeColor="accent1"/>
      </w:tblBorders>
      <w:tblCellMar>
        <w:left w:w="227" w:type="dxa"/>
        <w:right w:w="0" w:type="dxa"/>
      </w:tblCellMar>
      <w:tblLook w:val="04A0" w:firstRow="1" w:lastRow="0" w:firstColumn="1" w:lastColumn="0" w:noHBand="0" w:noVBand="1"/>
    </w:tblPr>
    <w:tblGrid>
      <w:gridCol w:w="10093"/>
    </w:tblGrid>
    <w:tr w:rsidR="0069614F" w:rsidRPr="00BF31F3" w:rsidTr="0097515A">
      <w:trPr>
        <w:cnfStyle w:val="100000000000" w:firstRow="1" w:lastRow="0" w:firstColumn="0" w:lastColumn="0" w:oddVBand="0" w:evenVBand="0" w:oddHBand="0" w:evenHBand="0" w:firstRowFirstColumn="0" w:firstRowLastColumn="0" w:lastRowFirstColumn="0" w:lastRowLastColumn="0"/>
        <w:trHeight w:hRule="exact" w:val="227"/>
      </w:trPr>
      <w:tc>
        <w:tcPr>
          <w:tcW w:w="10149" w:type="dxa"/>
        </w:tcPr>
        <w:p w:rsidR="0069614F" w:rsidRPr="00BF31F3" w:rsidRDefault="0069614F" w:rsidP="0097515A">
          <w:pPr>
            <w:pStyle w:val="Hlavika"/>
            <w:rPr>
              <w:rFonts w:cs="Arial"/>
            </w:rPr>
          </w:pPr>
        </w:p>
      </w:tc>
    </w:tr>
    <w:bookmarkEnd w:id="110"/>
  </w:tbl>
  <w:p w:rsidR="0069614F" w:rsidRPr="00EF69ED" w:rsidRDefault="0069614F" w:rsidP="00EF69ED">
    <w:pPr>
      <w:pStyle w:val="Hlavik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614F" w:rsidRDefault="0069614F">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2E5B"/>
    <w:multiLevelType w:val="hybridMultilevel"/>
    <w:tmpl w:val="A1F0EE1C"/>
    <w:lvl w:ilvl="0" w:tplc="041B0001">
      <w:start w:val="1"/>
      <w:numFmt w:val="bullet"/>
      <w:lvlText w:val=""/>
      <w:lvlJc w:val="left"/>
      <w:pPr>
        <w:ind w:left="360" w:hanging="360"/>
      </w:pPr>
      <w:rPr>
        <w:rFonts w:ascii="Symbol" w:hAnsi="Symbol" w:hint="default"/>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41B000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
    <w:nsid w:val="039522D6"/>
    <w:multiLevelType w:val="hybridMultilevel"/>
    <w:tmpl w:val="5EE86D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0490261B"/>
    <w:multiLevelType w:val="hybridMultilevel"/>
    <w:tmpl w:val="13168B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04E339DA"/>
    <w:multiLevelType w:val="hybridMultilevel"/>
    <w:tmpl w:val="22C441A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59668CA"/>
    <w:multiLevelType w:val="multilevel"/>
    <w:tmpl w:val="A1E0BDA0"/>
    <w:lvl w:ilvl="0">
      <w:start w:val="1"/>
      <w:numFmt w:val="decimal"/>
      <w:pStyle w:val="Nadpis1"/>
      <w:suff w:val="space"/>
      <w:lvlText w:val="%1."/>
      <w:lvlJc w:val="left"/>
      <w:pPr>
        <w:ind w:left="533" w:hanging="533"/>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suff w:val="space"/>
      <w:lvlText w:val="%1.%2."/>
      <w:lvlJc w:val="left"/>
      <w:pPr>
        <w:ind w:left="612" w:hanging="612"/>
      </w:pPr>
      <w:rPr>
        <w:rFonts w:hint="default"/>
        <w:color w:val="A32020" w:themeColor="text2"/>
        <w:sz w:val="28"/>
      </w:rPr>
    </w:lvl>
    <w:lvl w:ilvl="2">
      <w:start w:val="1"/>
      <w:numFmt w:val="decimal"/>
      <w:pStyle w:val="Nadpis3"/>
      <w:suff w:val="space"/>
      <w:lvlText w:val="%1.%2.%3."/>
      <w:lvlJc w:val="left"/>
      <w:pPr>
        <w:ind w:left="777" w:hanging="777"/>
      </w:pPr>
      <w:rPr>
        <w:rFonts w:hint="default"/>
      </w:rPr>
    </w:lvl>
    <w:lvl w:ilvl="3">
      <w:start w:val="1"/>
      <w:numFmt w:val="decimal"/>
      <w:pStyle w:val="Nadpis4"/>
      <w:suff w:val="space"/>
      <w:lvlText w:val="%1.%2.%3.%4."/>
      <w:lvlJc w:val="left"/>
      <w:pPr>
        <w:ind w:left="864" w:hanging="864"/>
      </w:pPr>
      <w:rPr>
        <w:rFonts w:hint="default"/>
      </w:rPr>
    </w:lvl>
    <w:lvl w:ilvl="4">
      <w:start w:val="1"/>
      <w:numFmt w:val="decimal"/>
      <w:pStyle w:val="Nadpis5"/>
      <w:suff w:val="space"/>
      <w:lvlText w:val="%1.%2.%3.%4.%5."/>
      <w:lvlJc w:val="left"/>
      <w:pPr>
        <w:ind w:left="919" w:hanging="919"/>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5">
    <w:nsid w:val="09872260"/>
    <w:multiLevelType w:val="hybridMultilevel"/>
    <w:tmpl w:val="007CF1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09FA5B01"/>
    <w:multiLevelType w:val="hybridMultilevel"/>
    <w:tmpl w:val="62B642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0C8F0955"/>
    <w:multiLevelType w:val="hybridMultilevel"/>
    <w:tmpl w:val="869C6D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D3976A8"/>
    <w:multiLevelType w:val="hybridMultilevel"/>
    <w:tmpl w:val="C90EAD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0F5D20A2"/>
    <w:multiLevelType w:val="hybridMultilevel"/>
    <w:tmpl w:val="5A1EAA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0DC0DB0"/>
    <w:multiLevelType w:val="hybridMultilevel"/>
    <w:tmpl w:val="BADADBF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13EB63D7"/>
    <w:multiLevelType w:val="hybridMultilevel"/>
    <w:tmpl w:val="DA7EA60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13FA164E"/>
    <w:multiLevelType w:val="hybridMultilevel"/>
    <w:tmpl w:val="2262635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16DE6A19"/>
    <w:multiLevelType w:val="hybridMultilevel"/>
    <w:tmpl w:val="06CC1F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8885514"/>
    <w:multiLevelType w:val="hybridMultilevel"/>
    <w:tmpl w:val="43C6532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18A068BE"/>
    <w:multiLevelType w:val="hybridMultilevel"/>
    <w:tmpl w:val="097C317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18CD19BA"/>
    <w:multiLevelType w:val="hybridMultilevel"/>
    <w:tmpl w:val="2F7876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1B1816F8"/>
    <w:multiLevelType w:val="multilevel"/>
    <w:tmpl w:val="D0063216"/>
    <w:lvl w:ilvl="0">
      <w:start w:val="1"/>
      <w:numFmt w:val="bullet"/>
      <w:pStyle w:val="Zoznamsodrkami"/>
      <w:lvlText w:val=""/>
      <w:lvlJc w:val="left"/>
      <w:pPr>
        <w:tabs>
          <w:tab w:val="num" w:pos="757"/>
        </w:tabs>
        <w:ind w:left="757" w:hanging="397"/>
      </w:pPr>
      <w:rPr>
        <w:rFonts w:ascii="Symbol" w:hAnsi="Symbol" w:hint="default"/>
      </w:rPr>
    </w:lvl>
    <w:lvl w:ilvl="1">
      <w:start w:val="1"/>
      <w:numFmt w:val="bullet"/>
      <w:pStyle w:val="Zoznamsodrkami2"/>
      <w:lvlText w:val=""/>
      <w:lvlJc w:val="left"/>
      <w:pPr>
        <w:tabs>
          <w:tab w:val="num" w:pos="1154"/>
        </w:tabs>
        <w:ind w:left="1154" w:hanging="397"/>
      </w:pPr>
      <w:rPr>
        <w:rFonts w:ascii="Symbol" w:hAnsi="Symbol" w:hint="default"/>
      </w:rPr>
    </w:lvl>
    <w:lvl w:ilvl="2">
      <w:start w:val="1"/>
      <w:numFmt w:val="bullet"/>
      <w:pStyle w:val="Zoznamsodrkami3"/>
      <w:lvlText w:val="◦"/>
      <w:lvlJc w:val="left"/>
      <w:pPr>
        <w:tabs>
          <w:tab w:val="num" w:pos="1551"/>
        </w:tabs>
        <w:ind w:left="1551" w:hanging="397"/>
      </w:pPr>
      <w:rPr>
        <w:rFonts w:ascii="Georgia" w:hAnsi="Georgia" w:hint="default"/>
      </w:rPr>
    </w:lvl>
    <w:lvl w:ilvl="3">
      <w:start w:val="1"/>
      <w:numFmt w:val="bullet"/>
      <w:pStyle w:val="Zoznamsodrkami4"/>
      <w:lvlText w:val=""/>
      <w:lvlJc w:val="left"/>
      <w:pPr>
        <w:tabs>
          <w:tab w:val="num" w:pos="1948"/>
        </w:tabs>
        <w:ind w:left="1948" w:hanging="397"/>
      </w:pPr>
      <w:rPr>
        <w:rFonts w:ascii="Symbol" w:hAnsi="Symbol" w:hint="default"/>
      </w:rPr>
    </w:lvl>
    <w:lvl w:ilvl="4">
      <w:start w:val="1"/>
      <w:numFmt w:val="bullet"/>
      <w:pStyle w:val="Zoznamsodrkami5"/>
      <w:lvlText w:val="~"/>
      <w:lvlJc w:val="left"/>
      <w:pPr>
        <w:tabs>
          <w:tab w:val="num" w:pos="2345"/>
        </w:tabs>
        <w:ind w:left="2345" w:hanging="397"/>
      </w:pPr>
      <w:rPr>
        <w:rFonts w:ascii="Georgia" w:hAnsi="Georgia" w:hint="default"/>
      </w:rPr>
    </w:lvl>
    <w:lvl w:ilvl="5">
      <w:start w:val="1"/>
      <w:numFmt w:val="bullet"/>
      <w:pStyle w:val="ListBullet6"/>
      <w:lvlText w:val=""/>
      <w:lvlJc w:val="left"/>
      <w:pPr>
        <w:tabs>
          <w:tab w:val="num" w:pos="2741"/>
        </w:tabs>
        <w:ind w:left="2741" w:hanging="396"/>
      </w:pPr>
      <w:rPr>
        <w:rFonts w:ascii="Symbol" w:hAnsi="Symbol" w:hint="default"/>
      </w:rPr>
    </w:lvl>
    <w:lvl w:ilvl="6">
      <w:start w:val="1"/>
      <w:numFmt w:val="bullet"/>
      <w:pStyle w:val="ListBullet7"/>
      <w:lvlText w:val=""/>
      <w:lvlJc w:val="left"/>
      <w:pPr>
        <w:tabs>
          <w:tab w:val="num" w:pos="3138"/>
        </w:tabs>
        <w:ind w:left="3138" w:hanging="397"/>
      </w:pPr>
      <w:rPr>
        <w:rFonts w:ascii="Symbol" w:hAnsi="Symbol" w:hint="default"/>
      </w:rPr>
    </w:lvl>
    <w:lvl w:ilvl="7">
      <w:start w:val="1"/>
      <w:numFmt w:val="bullet"/>
      <w:pStyle w:val="ListBullet8"/>
      <w:lvlText w:val="◦"/>
      <w:lvlJc w:val="left"/>
      <w:pPr>
        <w:tabs>
          <w:tab w:val="num" w:pos="3535"/>
        </w:tabs>
        <w:ind w:left="3535" w:hanging="397"/>
      </w:pPr>
      <w:rPr>
        <w:rFonts w:ascii="Georgia" w:hAnsi="Georgia" w:hint="default"/>
      </w:rPr>
    </w:lvl>
    <w:lvl w:ilvl="8">
      <w:start w:val="1"/>
      <w:numFmt w:val="bullet"/>
      <w:pStyle w:val="ListBullet9"/>
      <w:lvlText w:val=""/>
      <w:lvlJc w:val="left"/>
      <w:pPr>
        <w:tabs>
          <w:tab w:val="num" w:pos="3932"/>
        </w:tabs>
        <w:ind w:left="3932" w:hanging="397"/>
      </w:pPr>
      <w:rPr>
        <w:rFonts w:ascii="Symbol" w:hAnsi="Symbol" w:hint="default"/>
      </w:rPr>
    </w:lvl>
  </w:abstractNum>
  <w:abstractNum w:abstractNumId="18">
    <w:nsid w:val="1FCA413D"/>
    <w:multiLevelType w:val="hybridMultilevel"/>
    <w:tmpl w:val="167E2B28"/>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19">
    <w:nsid w:val="20483215"/>
    <w:multiLevelType w:val="hybridMultilevel"/>
    <w:tmpl w:val="25F446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11A246C"/>
    <w:multiLevelType w:val="hybridMultilevel"/>
    <w:tmpl w:val="0EB2269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2F463DBC"/>
    <w:multiLevelType w:val="hybridMultilevel"/>
    <w:tmpl w:val="1ED06F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192732F"/>
    <w:multiLevelType w:val="hybridMultilevel"/>
    <w:tmpl w:val="1FAA3D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C043180"/>
    <w:multiLevelType w:val="multilevel"/>
    <w:tmpl w:val="0F30F890"/>
    <w:lvl w:ilvl="0">
      <w:start w:val="1"/>
      <w:numFmt w:val="decimal"/>
      <w:pStyle w:val="ExhibitHeading1"/>
      <w:suff w:val="space"/>
      <w:lvlText w:val="Exhibit %1. -"/>
      <w:lvlJc w:val="left"/>
      <w:pPr>
        <w:ind w:left="0" w:firstLine="0"/>
      </w:pPr>
      <w:rPr>
        <w:rFonts w:asciiTheme="majorHAnsi" w:hAnsiTheme="majorHAnsi" w:hint="default"/>
      </w:rPr>
    </w:lvl>
    <w:lvl w:ilvl="1">
      <w:start w:val="1"/>
      <w:numFmt w:val="decimal"/>
      <w:pStyle w:val="ExhibitHeading2"/>
      <w:suff w:val="space"/>
      <w:lvlText w:val="%1.%2."/>
      <w:lvlJc w:val="left"/>
      <w:pPr>
        <w:ind w:left="612" w:hanging="612"/>
      </w:pPr>
      <w:rPr>
        <w:rFonts w:asciiTheme="majorHAnsi" w:hAnsiTheme="majorHAnsi" w:hint="default"/>
      </w:rPr>
    </w:lvl>
    <w:lvl w:ilvl="2">
      <w:start w:val="1"/>
      <w:numFmt w:val="decimal"/>
      <w:pStyle w:val="ExhibitHeading3"/>
      <w:suff w:val="space"/>
      <w:lvlText w:val="%1.%2.%3."/>
      <w:lvlJc w:val="left"/>
      <w:pPr>
        <w:ind w:left="777" w:hanging="777"/>
      </w:pPr>
      <w:rPr>
        <w:rFonts w:asciiTheme="majorHAnsi" w:hAnsiTheme="majorHAnsi" w:hint="default"/>
      </w:rPr>
    </w:lvl>
    <w:lvl w:ilvl="3">
      <w:start w:val="1"/>
      <w:numFmt w:val="decimal"/>
      <w:pStyle w:val="ExhibitHeading4"/>
      <w:suff w:val="space"/>
      <w:lvlText w:val="%1.%2.%3.%4."/>
      <w:lvlJc w:val="left"/>
      <w:pPr>
        <w:ind w:left="862" w:hanging="862"/>
      </w:pPr>
      <w:rPr>
        <w:rFonts w:asciiTheme="majorHAnsi" w:hAnsiTheme="majorHAnsi" w:hint="default"/>
      </w:rPr>
    </w:lvl>
    <w:lvl w:ilvl="4">
      <w:start w:val="1"/>
      <w:numFmt w:val="decimal"/>
      <w:pStyle w:val="ExhibitHeading5"/>
      <w:suff w:val="space"/>
      <w:lvlText w:val="%1.%2.%3.%4.%5."/>
      <w:lvlJc w:val="left"/>
      <w:pPr>
        <w:ind w:left="919" w:hanging="919"/>
      </w:pPr>
      <w:rPr>
        <w:rFonts w:asciiTheme="majorHAnsi" w:hAnsiTheme="majorHAnsi" w:hint="default"/>
      </w:rPr>
    </w:lvl>
    <w:lvl w:ilvl="5">
      <w:start w:val="1"/>
      <w:numFmt w:val="decimal"/>
      <w:suff w:val="space"/>
      <w:lvlText w:val="%1.%2.%3.%4.%5.%6."/>
      <w:lvlJc w:val="left"/>
      <w:pPr>
        <w:ind w:left="2736" w:hanging="2736"/>
      </w:pPr>
      <w:rPr>
        <w:rFonts w:asciiTheme="majorHAnsi" w:hAnsiTheme="majorHAnsi" w:hint="default"/>
      </w:rPr>
    </w:lvl>
    <w:lvl w:ilvl="6">
      <w:start w:val="1"/>
      <w:numFmt w:val="decimal"/>
      <w:suff w:val="space"/>
      <w:lvlText w:val="%1.%2.%3.%4.%5.%6.%7."/>
      <w:lvlJc w:val="left"/>
      <w:pPr>
        <w:ind w:left="3240" w:hanging="3240"/>
      </w:pPr>
      <w:rPr>
        <w:rFonts w:asciiTheme="majorHAnsi" w:hAnsiTheme="majorHAnsi" w:hint="default"/>
      </w:rPr>
    </w:lvl>
    <w:lvl w:ilvl="7">
      <w:start w:val="1"/>
      <w:numFmt w:val="decimal"/>
      <w:suff w:val="space"/>
      <w:lvlText w:val="%1.%2.%3.%4.%5.%6.%7.%8."/>
      <w:lvlJc w:val="left"/>
      <w:pPr>
        <w:ind w:left="3744" w:hanging="3744"/>
      </w:pPr>
      <w:rPr>
        <w:rFonts w:asciiTheme="majorHAnsi" w:hAnsiTheme="majorHAnsi" w:hint="default"/>
      </w:rPr>
    </w:lvl>
    <w:lvl w:ilvl="8">
      <w:start w:val="1"/>
      <w:numFmt w:val="decimal"/>
      <w:suff w:val="space"/>
      <w:lvlText w:val="%1.%2.%3.%4.%5.%6.%7.%8.%9."/>
      <w:lvlJc w:val="left"/>
      <w:pPr>
        <w:ind w:left="4320" w:hanging="4320"/>
      </w:pPr>
      <w:rPr>
        <w:rFonts w:asciiTheme="majorHAnsi" w:hAnsiTheme="majorHAnsi" w:hint="default"/>
      </w:rPr>
    </w:lvl>
  </w:abstractNum>
  <w:abstractNum w:abstractNumId="24">
    <w:nsid w:val="3C8A324D"/>
    <w:multiLevelType w:val="hybridMultilevel"/>
    <w:tmpl w:val="D876CE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nsid w:val="3F8343FC"/>
    <w:multiLevelType w:val="hybridMultilevel"/>
    <w:tmpl w:val="0EB2269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46D81E51"/>
    <w:multiLevelType w:val="hybridMultilevel"/>
    <w:tmpl w:val="9558D452"/>
    <w:lvl w:ilvl="0" w:tplc="041B0001">
      <w:start w:val="1"/>
      <w:numFmt w:val="bullet"/>
      <w:lvlText w:val=""/>
      <w:lvlJc w:val="left"/>
      <w:pPr>
        <w:ind w:left="765" w:hanging="360"/>
      </w:pPr>
      <w:rPr>
        <w:rFonts w:ascii="Symbol" w:hAnsi="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hint="default"/>
      </w:rPr>
    </w:lvl>
    <w:lvl w:ilvl="3" w:tplc="041B0001" w:tentative="1">
      <w:start w:val="1"/>
      <w:numFmt w:val="bullet"/>
      <w:lvlText w:val=""/>
      <w:lvlJc w:val="left"/>
      <w:pPr>
        <w:ind w:left="2925" w:hanging="360"/>
      </w:pPr>
      <w:rPr>
        <w:rFonts w:ascii="Symbol" w:hAnsi="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hint="default"/>
      </w:rPr>
    </w:lvl>
    <w:lvl w:ilvl="6" w:tplc="041B0001" w:tentative="1">
      <w:start w:val="1"/>
      <w:numFmt w:val="bullet"/>
      <w:lvlText w:val=""/>
      <w:lvlJc w:val="left"/>
      <w:pPr>
        <w:ind w:left="5085" w:hanging="360"/>
      </w:pPr>
      <w:rPr>
        <w:rFonts w:ascii="Symbol" w:hAnsi="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hint="default"/>
      </w:rPr>
    </w:lvl>
  </w:abstractNum>
  <w:abstractNum w:abstractNumId="27">
    <w:nsid w:val="48B463B7"/>
    <w:multiLevelType w:val="hybridMultilevel"/>
    <w:tmpl w:val="82D4940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9BF70BD"/>
    <w:multiLevelType w:val="hybridMultilevel"/>
    <w:tmpl w:val="C0E4734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B3207B9"/>
    <w:multiLevelType w:val="hybridMultilevel"/>
    <w:tmpl w:val="022244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4B8F7E72"/>
    <w:multiLevelType w:val="multilevel"/>
    <w:tmpl w:val="952C3002"/>
    <w:lvl w:ilvl="0">
      <w:start w:val="1"/>
      <w:numFmt w:val="decimal"/>
      <w:pStyle w:val="slovanzoznam"/>
      <w:lvlText w:val="%1."/>
      <w:lvlJc w:val="left"/>
      <w:pPr>
        <w:tabs>
          <w:tab w:val="num" w:pos="397"/>
        </w:tabs>
        <w:ind w:left="397" w:hanging="397"/>
      </w:pPr>
      <w:rPr>
        <w:rFonts w:asciiTheme="minorHAnsi" w:hAnsiTheme="minorHAnsi" w:hint="default"/>
      </w:rPr>
    </w:lvl>
    <w:lvl w:ilvl="1">
      <w:start w:val="1"/>
      <w:numFmt w:val="decimal"/>
      <w:pStyle w:val="slovanzoznam2"/>
      <w:lvlText w:val="%2."/>
      <w:lvlJc w:val="left"/>
      <w:pPr>
        <w:tabs>
          <w:tab w:val="num" w:pos="794"/>
        </w:tabs>
        <w:ind w:left="794" w:hanging="397"/>
      </w:pPr>
      <w:rPr>
        <w:rFonts w:asciiTheme="minorHAnsi" w:hAnsiTheme="minorHAnsi" w:hint="default"/>
      </w:rPr>
    </w:lvl>
    <w:lvl w:ilvl="2">
      <w:start w:val="1"/>
      <w:numFmt w:val="decimal"/>
      <w:pStyle w:val="slovanzoznam3"/>
      <w:lvlText w:val="%3."/>
      <w:lvlJc w:val="left"/>
      <w:pPr>
        <w:tabs>
          <w:tab w:val="num" w:pos="1191"/>
        </w:tabs>
        <w:ind w:left="1191" w:hanging="397"/>
      </w:pPr>
      <w:rPr>
        <w:rFonts w:asciiTheme="minorHAnsi" w:hAnsiTheme="minorHAnsi" w:hint="default"/>
      </w:rPr>
    </w:lvl>
    <w:lvl w:ilvl="3">
      <w:start w:val="1"/>
      <w:numFmt w:val="decimal"/>
      <w:pStyle w:val="slovanzoznam4"/>
      <w:lvlText w:val="%4."/>
      <w:lvlJc w:val="left"/>
      <w:pPr>
        <w:tabs>
          <w:tab w:val="num" w:pos="1644"/>
        </w:tabs>
        <w:ind w:left="1644" w:hanging="453"/>
      </w:pPr>
      <w:rPr>
        <w:rFonts w:asciiTheme="minorHAnsi" w:hAnsiTheme="minorHAnsi" w:hint="default"/>
      </w:rPr>
    </w:lvl>
    <w:lvl w:ilvl="4">
      <w:start w:val="1"/>
      <w:numFmt w:val="decimal"/>
      <w:pStyle w:val="slovanzoznam5"/>
      <w:lvlText w:val="%5."/>
      <w:lvlJc w:val="left"/>
      <w:pPr>
        <w:tabs>
          <w:tab w:val="num" w:pos="1985"/>
        </w:tabs>
        <w:ind w:left="1985" w:hanging="341"/>
      </w:pPr>
      <w:rPr>
        <w:rFonts w:asciiTheme="minorHAnsi" w:hAnsiTheme="minorHAnsi" w:hint="default"/>
      </w:rPr>
    </w:lvl>
    <w:lvl w:ilvl="5">
      <w:start w:val="1"/>
      <w:numFmt w:val="decimal"/>
      <w:pStyle w:val="ListNumber6"/>
      <w:lvlText w:val="%6."/>
      <w:lvlJc w:val="left"/>
      <w:pPr>
        <w:tabs>
          <w:tab w:val="num" w:pos="2381"/>
        </w:tabs>
        <w:ind w:left="2381" w:hanging="396"/>
      </w:pPr>
      <w:rPr>
        <w:rFonts w:asciiTheme="minorHAnsi" w:hAnsiTheme="minorHAnsi" w:hint="default"/>
      </w:rPr>
    </w:lvl>
    <w:lvl w:ilvl="6">
      <w:start w:val="1"/>
      <w:numFmt w:val="decimal"/>
      <w:pStyle w:val="ListNumber7"/>
      <w:lvlText w:val="%7."/>
      <w:lvlJc w:val="left"/>
      <w:pPr>
        <w:tabs>
          <w:tab w:val="num" w:pos="2778"/>
        </w:tabs>
        <w:ind w:left="2778" w:hanging="397"/>
      </w:pPr>
      <w:rPr>
        <w:rFonts w:asciiTheme="minorHAnsi" w:hAnsiTheme="minorHAnsi" w:hint="default"/>
      </w:rPr>
    </w:lvl>
    <w:lvl w:ilvl="7">
      <w:start w:val="1"/>
      <w:numFmt w:val="decimal"/>
      <w:pStyle w:val="ListNumber8"/>
      <w:lvlText w:val="%8."/>
      <w:lvlJc w:val="left"/>
      <w:pPr>
        <w:tabs>
          <w:tab w:val="num" w:pos="3175"/>
        </w:tabs>
        <w:ind w:left="3175" w:hanging="397"/>
      </w:pPr>
      <w:rPr>
        <w:rFonts w:asciiTheme="minorHAnsi" w:hAnsiTheme="minorHAnsi" w:hint="default"/>
      </w:rPr>
    </w:lvl>
    <w:lvl w:ilvl="8">
      <w:start w:val="1"/>
      <w:numFmt w:val="decimal"/>
      <w:pStyle w:val="ListNumber9"/>
      <w:lvlText w:val="%9."/>
      <w:lvlJc w:val="left"/>
      <w:pPr>
        <w:tabs>
          <w:tab w:val="num" w:pos="3572"/>
        </w:tabs>
        <w:ind w:left="3572" w:hanging="397"/>
      </w:pPr>
      <w:rPr>
        <w:rFonts w:asciiTheme="minorHAnsi" w:hAnsiTheme="minorHAnsi" w:hint="default"/>
      </w:rPr>
    </w:lvl>
  </w:abstractNum>
  <w:abstractNum w:abstractNumId="31">
    <w:nsid w:val="53C872BD"/>
    <w:multiLevelType w:val="hybridMultilevel"/>
    <w:tmpl w:val="759204FA"/>
    <w:lvl w:ilvl="0" w:tplc="041B0001">
      <w:start w:val="1"/>
      <w:numFmt w:val="bullet"/>
      <w:lvlText w:val=""/>
      <w:lvlJc w:val="left"/>
      <w:pPr>
        <w:ind w:left="360" w:hanging="360"/>
      </w:pPr>
      <w:rPr>
        <w:rFonts w:ascii="Symbol" w:hAnsi="Symbol" w:hint="default"/>
        <w:i w:val="0"/>
        <w:noProof w:val="0"/>
      </w:rPr>
    </w:lvl>
    <w:lvl w:ilvl="1" w:tplc="041B0003">
      <w:start w:val="1"/>
      <w:numFmt w:val="bullet"/>
      <w:lvlText w:val="o"/>
      <w:lvlJc w:val="left"/>
      <w:pPr>
        <w:ind w:left="1080" w:hanging="360"/>
      </w:pPr>
      <w:rPr>
        <w:rFonts w:ascii="Courier New" w:hAnsi="Courier New" w:cs="Courier New" w:hint="default"/>
      </w:rPr>
    </w:lvl>
    <w:lvl w:ilvl="2" w:tplc="041B0005">
      <w:start w:val="1"/>
      <w:numFmt w:val="bullet"/>
      <w:lvlText w:val=""/>
      <w:lvlJc w:val="left"/>
      <w:pPr>
        <w:ind w:left="1800" w:hanging="360"/>
      </w:pPr>
      <w:rPr>
        <w:rFonts w:ascii="Wingdings" w:hAnsi="Wingdings" w:hint="default"/>
      </w:rPr>
    </w:lvl>
    <w:lvl w:ilvl="3" w:tplc="0D027F68">
      <w:start w:val="1"/>
      <w:numFmt w:val="bullet"/>
      <w:lvlText w:val="-"/>
      <w:lvlJc w:val="left"/>
      <w:pPr>
        <w:ind w:left="2520" w:hanging="360"/>
      </w:pPr>
      <w:rPr>
        <w:rFonts w:ascii="Georgia" w:hAnsi="Georgia" w:hint="default"/>
      </w:rPr>
    </w:lvl>
    <w:lvl w:ilvl="4" w:tplc="6898F5D2">
      <w:numFmt w:val="bullet"/>
      <w:lvlText w:val="-"/>
      <w:lvlJc w:val="left"/>
      <w:pPr>
        <w:ind w:left="3240" w:hanging="360"/>
      </w:pPr>
      <w:rPr>
        <w:rFonts w:ascii="Georgia" w:eastAsiaTheme="minorEastAsia" w:hAnsi="Georgia" w:cstheme="minorBidi"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2">
    <w:nsid w:val="56624732"/>
    <w:multiLevelType w:val="hybridMultilevel"/>
    <w:tmpl w:val="FFA069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3">
    <w:nsid w:val="57F80E81"/>
    <w:multiLevelType w:val="hybridMultilevel"/>
    <w:tmpl w:val="4B3CB21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nsid w:val="591B384E"/>
    <w:multiLevelType w:val="multilevel"/>
    <w:tmpl w:val="CA1AF08C"/>
    <w:lvl w:ilvl="0">
      <w:start w:val="1"/>
      <w:numFmt w:val="lowerRoman"/>
      <w:pStyle w:val="ListRoman"/>
      <w:lvlText w:val="%1."/>
      <w:lvlJc w:val="left"/>
      <w:pPr>
        <w:tabs>
          <w:tab w:val="num" w:pos="397"/>
        </w:tabs>
        <w:ind w:left="397" w:hanging="397"/>
      </w:pPr>
      <w:rPr>
        <w:rFonts w:asciiTheme="minorHAnsi" w:hAnsiTheme="minorHAnsi" w:hint="default"/>
      </w:rPr>
    </w:lvl>
    <w:lvl w:ilvl="1">
      <w:start w:val="1"/>
      <w:numFmt w:val="lowerRoman"/>
      <w:pStyle w:val="ListRoman2"/>
      <w:lvlText w:val="%2."/>
      <w:lvlJc w:val="left"/>
      <w:pPr>
        <w:tabs>
          <w:tab w:val="num" w:pos="794"/>
        </w:tabs>
        <w:ind w:left="794" w:hanging="397"/>
      </w:pPr>
      <w:rPr>
        <w:rFonts w:asciiTheme="minorHAnsi" w:hAnsiTheme="minorHAnsi" w:hint="default"/>
      </w:rPr>
    </w:lvl>
    <w:lvl w:ilvl="2">
      <w:start w:val="1"/>
      <w:numFmt w:val="lowerRoman"/>
      <w:pStyle w:val="ListRoman3"/>
      <w:lvlText w:val="%3."/>
      <w:lvlJc w:val="left"/>
      <w:pPr>
        <w:tabs>
          <w:tab w:val="num" w:pos="1191"/>
        </w:tabs>
        <w:ind w:left="1191" w:hanging="397"/>
      </w:pPr>
      <w:rPr>
        <w:rFonts w:asciiTheme="minorHAnsi" w:hAnsiTheme="minorHAnsi" w:hint="default"/>
      </w:rPr>
    </w:lvl>
    <w:lvl w:ilvl="3">
      <w:start w:val="1"/>
      <w:numFmt w:val="lowerRoman"/>
      <w:pStyle w:val="ListRoman4"/>
      <w:lvlText w:val="%4."/>
      <w:lvlJc w:val="left"/>
      <w:pPr>
        <w:tabs>
          <w:tab w:val="num" w:pos="1588"/>
        </w:tabs>
        <w:ind w:left="1588" w:hanging="397"/>
      </w:pPr>
      <w:rPr>
        <w:rFonts w:asciiTheme="minorHAnsi" w:hAnsiTheme="minorHAnsi" w:hint="default"/>
      </w:rPr>
    </w:lvl>
    <w:lvl w:ilvl="4">
      <w:start w:val="1"/>
      <w:numFmt w:val="lowerRoman"/>
      <w:pStyle w:val="ListRoman5"/>
      <w:lvlText w:val="%5."/>
      <w:lvlJc w:val="left"/>
      <w:pPr>
        <w:tabs>
          <w:tab w:val="num" w:pos="1985"/>
        </w:tabs>
        <w:ind w:left="1985" w:hanging="397"/>
      </w:pPr>
      <w:rPr>
        <w:rFonts w:asciiTheme="minorHAnsi" w:hAnsiTheme="minorHAnsi" w:hint="default"/>
      </w:rPr>
    </w:lvl>
    <w:lvl w:ilvl="5">
      <w:start w:val="1"/>
      <w:numFmt w:val="lowerRoman"/>
      <w:pStyle w:val="ListRoman6"/>
      <w:lvlText w:val="%6."/>
      <w:lvlJc w:val="left"/>
      <w:pPr>
        <w:tabs>
          <w:tab w:val="num" w:pos="2381"/>
        </w:tabs>
        <w:ind w:left="2382" w:hanging="397"/>
      </w:pPr>
      <w:rPr>
        <w:rFonts w:asciiTheme="minorHAnsi" w:hAnsiTheme="minorHAnsi" w:hint="default"/>
      </w:rPr>
    </w:lvl>
    <w:lvl w:ilvl="6">
      <w:start w:val="1"/>
      <w:numFmt w:val="lowerRoman"/>
      <w:pStyle w:val="ListRoman7"/>
      <w:lvlText w:val="%7."/>
      <w:lvlJc w:val="left"/>
      <w:pPr>
        <w:tabs>
          <w:tab w:val="num" w:pos="2778"/>
        </w:tabs>
        <w:ind w:left="2779" w:hanging="397"/>
      </w:pPr>
      <w:rPr>
        <w:rFonts w:asciiTheme="minorHAnsi" w:hAnsiTheme="minorHAnsi" w:hint="default"/>
      </w:rPr>
    </w:lvl>
    <w:lvl w:ilvl="7">
      <w:start w:val="1"/>
      <w:numFmt w:val="lowerRoman"/>
      <w:pStyle w:val="ListRoman8"/>
      <w:lvlText w:val="%8."/>
      <w:lvlJc w:val="left"/>
      <w:pPr>
        <w:tabs>
          <w:tab w:val="num" w:pos="3175"/>
        </w:tabs>
        <w:ind w:left="3176" w:hanging="397"/>
      </w:pPr>
      <w:rPr>
        <w:rFonts w:asciiTheme="minorHAnsi" w:hAnsiTheme="minorHAnsi" w:hint="default"/>
      </w:rPr>
    </w:lvl>
    <w:lvl w:ilvl="8">
      <w:start w:val="1"/>
      <w:numFmt w:val="lowerRoman"/>
      <w:pStyle w:val="ListRoman9"/>
      <w:lvlText w:val="%9."/>
      <w:lvlJc w:val="left"/>
      <w:pPr>
        <w:tabs>
          <w:tab w:val="num" w:pos="3572"/>
        </w:tabs>
        <w:ind w:left="3573" w:hanging="397"/>
      </w:pPr>
      <w:rPr>
        <w:rFonts w:asciiTheme="minorHAnsi" w:hAnsiTheme="minorHAnsi" w:hint="default"/>
      </w:rPr>
    </w:lvl>
  </w:abstractNum>
  <w:abstractNum w:abstractNumId="35">
    <w:nsid w:val="5AB52958"/>
    <w:multiLevelType w:val="hybridMultilevel"/>
    <w:tmpl w:val="B178E2D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nsid w:val="60C12447"/>
    <w:multiLevelType w:val="hybridMultilevel"/>
    <w:tmpl w:val="05F037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nsid w:val="60FF6F67"/>
    <w:multiLevelType w:val="hybridMultilevel"/>
    <w:tmpl w:val="2236B4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nsid w:val="62517ACD"/>
    <w:multiLevelType w:val="hybridMultilevel"/>
    <w:tmpl w:val="39F86FE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626507F7"/>
    <w:multiLevelType w:val="hybridMultilevel"/>
    <w:tmpl w:val="8A6CF7D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nsid w:val="633E16E4"/>
    <w:multiLevelType w:val="hybridMultilevel"/>
    <w:tmpl w:val="DCEAB9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nsid w:val="68CC3420"/>
    <w:multiLevelType w:val="hybridMultilevel"/>
    <w:tmpl w:val="FE34DB7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69FF27DB"/>
    <w:multiLevelType w:val="hybridMultilevel"/>
    <w:tmpl w:val="6898F2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3">
    <w:nsid w:val="6AA630B0"/>
    <w:multiLevelType w:val="hybridMultilevel"/>
    <w:tmpl w:val="20F240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BEE5F0A"/>
    <w:multiLevelType w:val="hybridMultilevel"/>
    <w:tmpl w:val="8798501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6C9C6C87"/>
    <w:multiLevelType w:val="multilevel"/>
    <w:tmpl w:val="F9445A90"/>
    <w:lvl w:ilvl="0">
      <w:start w:val="1"/>
      <w:numFmt w:val="lowerLetter"/>
      <w:pStyle w:val="ListAlpha"/>
      <w:lvlText w:val="%1."/>
      <w:lvlJc w:val="left"/>
      <w:pPr>
        <w:tabs>
          <w:tab w:val="num" w:pos="397"/>
        </w:tabs>
        <w:ind w:left="397" w:hanging="397"/>
      </w:pPr>
      <w:rPr>
        <w:rFonts w:asciiTheme="minorHAnsi" w:hAnsiTheme="minorHAnsi" w:hint="default"/>
        <w:sz w:val="20"/>
      </w:rPr>
    </w:lvl>
    <w:lvl w:ilvl="1">
      <w:start w:val="1"/>
      <w:numFmt w:val="lowerLetter"/>
      <w:pStyle w:val="ListAlpha2"/>
      <w:lvlText w:val="%2."/>
      <w:lvlJc w:val="left"/>
      <w:pPr>
        <w:tabs>
          <w:tab w:val="num" w:pos="794"/>
        </w:tabs>
        <w:ind w:left="794" w:hanging="397"/>
      </w:pPr>
      <w:rPr>
        <w:rFonts w:asciiTheme="minorHAnsi" w:hAnsiTheme="minorHAnsi" w:hint="default"/>
      </w:rPr>
    </w:lvl>
    <w:lvl w:ilvl="2">
      <w:start w:val="1"/>
      <w:numFmt w:val="lowerLetter"/>
      <w:pStyle w:val="ListAlpha3"/>
      <w:lvlText w:val="%3."/>
      <w:lvlJc w:val="left"/>
      <w:pPr>
        <w:tabs>
          <w:tab w:val="num" w:pos="1191"/>
        </w:tabs>
        <w:ind w:left="1191" w:hanging="397"/>
      </w:pPr>
      <w:rPr>
        <w:rFonts w:asciiTheme="minorHAnsi" w:hAnsiTheme="minorHAnsi" w:hint="default"/>
      </w:rPr>
    </w:lvl>
    <w:lvl w:ilvl="3">
      <w:start w:val="1"/>
      <w:numFmt w:val="lowerLetter"/>
      <w:pStyle w:val="ListAlpha4"/>
      <w:lvlText w:val="%4."/>
      <w:lvlJc w:val="left"/>
      <w:pPr>
        <w:tabs>
          <w:tab w:val="num" w:pos="1588"/>
        </w:tabs>
        <w:ind w:left="1588" w:hanging="397"/>
      </w:pPr>
      <w:rPr>
        <w:rFonts w:asciiTheme="minorHAnsi" w:hAnsiTheme="minorHAnsi" w:hint="default"/>
      </w:rPr>
    </w:lvl>
    <w:lvl w:ilvl="4">
      <w:start w:val="1"/>
      <w:numFmt w:val="lowerLetter"/>
      <w:pStyle w:val="ListAlpha5"/>
      <w:lvlText w:val="%5."/>
      <w:lvlJc w:val="left"/>
      <w:pPr>
        <w:tabs>
          <w:tab w:val="num" w:pos="1985"/>
        </w:tabs>
        <w:ind w:left="1985" w:hanging="397"/>
      </w:pPr>
      <w:rPr>
        <w:rFonts w:asciiTheme="minorHAnsi" w:hAnsiTheme="minorHAnsi" w:hint="default"/>
      </w:rPr>
    </w:lvl>
    <w:lvl w:ilvl="5">
      <w:start w:val="1"/>
      <w:numFmt w:val="lowerLetter"/>
      <w:pStyle w:val="ListAlpha6"/>
      <w:lvlText w:val="%6."/>
      <w:lvlJc w:val="left"/>
      <w:pPr>
        <w:tabs>
          <w:tab w:val="num" w:pos="2381"/>
        </w:tabs>
        <w:ind w:left="2381" w:hanging="396"/>
      </w:pPr>
      <w:rPr>
        <w:rFonts w:asciiTheme="minorHAnsi" w:hAnsiTheme="minorHAnsi" w:hint="default"/>
      </w:rPr>
    </w:lvl>
    <w:lvl w:ilvl="6">
      <w:start w:val="1"/>
      <w:numFmt w:val="lowerLetter"/>
      <w:pStyle w:val="ListAlpha7"/>
      <w:lvlText w:val="%7."/>
      <w:lvlJc w:val="left"/>
      <w:pPr>
        <w:tabs>
          <w:tab w:val="num" w:pos="2778"/>
        </w:tabs>
        <w:ind w:left="2778" w:hanging="397"/>
      </w:pPr>
      <w:rPr>
        <w:rFonts w:asciiTheme="minorHAnsi" w:hAnsiTheme="minorHAnsi" w:hint="default"/>
      </w:rPr>
    </w:lvl>
    <w:lvl w:ilvl="7">
      <w:start w:val="1"/>
      <w:numFmt w:val="lowerLetter"/>
      <w:pStyle w:val="ListAlpha8"/>
      <w:lvlText w:val="%8."/>
      <w:lvlJc w:val="left"/>
      <w:pPr>
        <w:tabs>
          <w:tab w:val="num" w:pos="3175"/>
        </w:tabs>
        <w:ind w:left="3175" w:hanging="397"/>
      </w:pPr>
      <w:rPr>
        <w:rFonts w:asciiTheme="minorHAnsi" w:hAnsiTheme="minorHAnsi" w:hint="default"/>
      </w:rPr>
    </w:lvl>
    <w:lvl w:ilvl="8">
      <w:start w:val="1"/>
      <w:numFmt w:val="lowerLetter"/>
      <w:pStyle w:val="ListAlpha9"/>
      <w:lvlText w:val="%9."/>
      <w:lvlJc w:val="left"/>
      <w:pPr>
        <w:tabs>
          <w:tab w:val="num" w:pos="3572"/>
        </w:tabs>
        <w:ind w:left="3572" w:hanging="397"/>
      </w:pPr>
      <w:rPr>
        <w:rFonts w:asciiTheme="minorHAnsi" w:hAnsiTheme="minorHAnsi" w:hint="default"/>
      </w:rPr>
    </w:lvl>
  </w:abstractNum>
  <w:abstractNum w:abstractNumId="46">
    <w:nsid w:val="70C46D16"/>
    <w:multiLevelType w:val="hybridMultilevel"/>
    <w:tmpl w:val="A6162A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70C50900"/>
    <w:multiLevelType w:val="hybridMultilevel"/>
    <w:tmpl w:val="9B3005D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72591CA9"/>
    <w:multiLevelType w:val="multilevel"/>
    <w:tmpl w:val="CD4C98AE"/>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49">
    <w:nsid w:val="72FD1EC7"/>
    <w:multiLevelType w:val="hybridMultilevel"/>
    <w:tmpl w:val="E91440D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0">
    <w:nsid w:val="742871BD"/>
    <w:multiLevelType w:val="multilevel"/>
    <w:tmpl w:val="5AD4CF96"/>
    <w:lvl w:ilvl="0">
      <w:start w:val="1"/>
      <w:numFmt w:val="upperLetter"/>
      <w:pStyle w:val="AppendixHeading1"/>
      <w:suff w:val="space"/>
      <w:lvlText w:val="Appendix %1. -"/>
      <w:lvlJc w:val="left"/>
      <w:pPr>
        <w:ind w:left="533" w:hanging="533"/>
      </w:pPr>
      <w:rPr>
        <w:rFonts w:asciiTheme="minorHAnsi" w:hAnsiTheme="minorHAnsi"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2"/>
      <w:suff w:val="space"/>
      <w:lvlText w:val="%1.%2."/>
      <w:lvlJc w:val="left"/>
      <w:pPr>
        <w:ind w:left="612" w:hanging="612"/>
      </w:pPr>
      <w:rPr>
        <w:rFonts w:hint="default"/>
      </w:rPr>
    </w:lvl>
    <w:lvl w:ilvl="2">
      <w:start w:val="1"/>
      <w:numFmt w:val="decimal"/>
      <w:pStyle w:val="AppendixHeading3"/>
      <w:suff w:val="space"/>
      <w:lvlText w:val="%1.%2.%3."/>
      <w:lvlJc w:val="left"/>
      <w:pPr>
        <w:ind w:left="777" w:hanging="777"/>
      </w:pPr>
      <w:rPr>
        <w:rFonts w:hint="default"/>
      </w:rPr>
    </w:lvl>
    <w:lvl w:ilvl="3">
      <w:start w:val="1"/>
      <w:numFmt w:val="decimal"/>
      <w:pStyle w:val="AppendixHeading4"/>
      <w:suff w:val="space"/>
      <w:lvlText w:val="%1.%2.%3.%4."/>
      <w:lvlJc w:val="left"/>
      <w:pPr>
        <w:ind w:left="862" w:hanging="862"/>
      </w:pPr>
      <w:rPr>
        <w:rFonts w:hint="default"/>
      </w:rPr>
    </w:lvl>
    <w:lvl w:ilvl="4">
      <w:start w:val="1"/>
      <w:numFmt w:val="decimal"/>
      <w:pStyle w:val="AppendixHeading5"/>
      <w:suff w:val="space"/>
      <w:lvlText w:val="%1.%2.%3.%4.%5."/>
      <w:lvlJc w:val="left"/>
      <w:pPr>
        <w:ind w:left="919" w:hanging="919"/>
      </w:pPr>
      <w:rPr>
        <w:rFonts w:hint="default"/>
      </w:rPr>
    </w:lvl>
    <w:lvl w:ilvl="5">
      <w:start w:val="1"/>
      <w:numFmt w:val="decimal"/>
      <w:suff w:val="space"/>
      <w:lvlText w:val="%1.%2.%3.%4.%5.%6."/>
      <w:lvlJc w:val="left"/>
      <w:pPr>
        <w:ind w:left="2736" w:hanging="2736"/>
      </w:pPr>
      <w:rPr>
        <w:rFonts w:hint="default"/>
      </w:rPr>
    </w:lvl>
    <w:lvl w:ilvl="6">
      <w:start w:val="1"/>
      <w:numFmt w:val="decimal"/>
      <w:suff w:val="space"/>
      <w:lvlText w:val="%1.%2.%3.%4.%5.%6.%7."/>
      <w:lvlJc w:val="left"/>
      <w:pPr>
        <w:ind w:left="3240" w:hanging="3240"/>
      </w:pPr>
      <w:rPr>
        <w:rFonts w:hint="default"/>
      </w:rPr>
    </w:lvl>
    <w:lvl w:ilvl="7">
      <w:start w:val="1"/>
      <w:numFmt w:val="decimal"/>
      <w:suff w:val="space"/>
      <w:lvlText w:val="%1.%2.%3.%4.%5.%6.%7.%8."/>
      <w:lvlJc w:val="left"/>
      <w:pPr>
        <w:ind w:left="3744" w:hanging="3744"/>
      </w:pPr>
      <w:rPr>
        <w:rFonts w:hint="default"/>
      </w:rPr>
    </w:lvl>
    <w:lvl w:ilvl="8">
      <w:start w:val="1"/>
      <w:numFmt w:val="decimal"/>
      <w:suff w:val="space"/>
      <w:lvlText w:val="%1.%2.%3.%4.%5.%6.%7.%8.%9."/>
      <w:lvlJc w:val="left"/>
      <w:pPr>
        <w:ind w:left="4320" w:hanging="4320"/>
      </w:pPr>
      <w:rPr>
        <w:rFonts w:hint="default"/>
      </w:rPr>
    </w:lvl>
  </w:abstractNum>
  <w:abstractNum w:abstractNumId="51">
    <w:nsid w:val="76415D08"/>
    <w:multiLevelType w:val="hybridMultilevel"/>
    <w:tmpl w:val="9B18653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2">
    <w:nsid w:val="77FB3D0D"/>
    <w:multiLevelType w:val="hybridMultilevel"/>
    <w:tmpl w:val="A0C8B4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nsid w:val="785F35E2"/>
    <w:multiLevelType w:val="hybridMultilevel"/>
    <w:tmpl w:val="BC408C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4"/>
  </w:num>
  <w:num w:numId="2">
    <w:abstractNumId w:val="45"/>
  </w:num>
  <w:num w:numId="3">
    <w:abstractNumId w:val="17"/>
  </w:num>
  <w:num w:numId="4">
    <w:abstractNumId w:val="30"/>
  </w:num>
  <w:num w:numId="5">
    <w:abstractNumId w:val="34"/>
  </w:num>
  <w:num w:numId="6">
    <w:abstractNumId w:val="50"/>
  </w:num>
  <w:num w:numId="7">
    <w:abstractNumId w:val="23"/>
  </w:num>
  <w:num w:numId="8">
    <w:abstractNumId w:val="48"/>
  </w:num>
  <w:num w:numId="9">
    <w:abstractNumId w:val="32"/>
  </w:num>
  <w:num w:numId="10">
    <w:abstractNumId w:val="39"/>
  </w:num>
  <w:num w:numId="11">
    <w:abstractNumId w:val="43"/>
  </w:num>
  <w:num w:numId="12">
    <w:abstractNumId w:val="21"/>
  </w:num>
  <w:num w:numId="13">
    <w:abstractNumId w:val="5"/>
  </w:num>
  <w:num w:numId="14">
    <w:abstractNumId w:val="53"/>
  </w:num>
  <w:num w:numId="15">
    <w:abstractNumId w:val="42"/>
  </w:num>
  <w:num w:numId="16">
    <w:abstractNumId w:val="19"/>
  </w:num>
  <w:num w:numId="17">
    <w:abstractNumId w:val="14"/>
  </w:num>
  <w:num w:numId="18">
    <w:abstractNumId w:val="2"/>
  </w:num>
  <w:num w:numId="19">
    <w:abstractNumId w:val="46"/>
  </w:num>
  <w:num w:numId="20">
    <w:abstractNumId w:val="28"/>
  </w:num>
  <w:num w:numId="21">
    <w:abstractNumId w:val="16"/>
  </w:num>
  <w:num w:numId="22">
    <w:abstractNumId w:val="35"/>
  </w:num>
  <w:num w:numId="23">
    <w:abstractNumId w:val="1"/>
  </w:num>
  <w:num w:numId="24">
    <w:abstractNumId w:val="44"/>
  </w:num>
  <w:num w:numId="25">
    <w:abstractNumId w:val="33"/>
  </w:num>
  <w:num w:numId="26">
    <w:abstractNumId w:val="18"/>
  </w:num>
  <w:num w:numId="27">
    <w:abstractNumId w:val="12"/>
  </w:num>
  <w:num w:numId="28">
    <w:abstractNumId w:val="52"/>
  </w:num>
  <w:num w:numId="29">
    <w:abstractNumId w:val="47"/>
  </w:num>
  <w:num w:numId="30">
    <w:abstractNumId w:val="11"/>
  </w:num>
  <w:num w:numId="31">
    <w:abstractNumId w:val="9"/>
  </w:num>
  <w:num w:numId="32">
    <w:abstractNumId w:val="40"/>
  </w:num>
  <w:num w:numId="33">
    <w:abstractNumId w:val="8"/>
  </w:num>
  <w:num w:numId="34">
    <w:abstractNumId w:val="22"/>
  </w:num>
  <w:num w:numId="35">
    <w:abstractNumId w:val="6"/>
  </w:num>
  <w:num w:numId="36">
    <w:abstractNumId w:val="29"/>
  </w:num>
  <w:num w:numId="37">
    <w:abstractNumId w:val="20"/>
  </w:num>
  <w:num w:numId="38">
    <w:abstractNumId w:val="51"/>
  </w:num>
  <w:num w:numId="39">
    <w:abstractNumId w:val="38"/>
  </w:num>
  <w:num w:numId="40">
    <w:abstractNumId w:val="25"/>
  </w:num>
  <w:num w:numId="41">
    <w:abstractNumId w:val="27"/>
  </w:num>
  <w:num w:numId="42">
    <w:abstractNumId w:val="3"/>
  </w:num>
  <w:num w:numId="43">
    <w:abstractNumId w:val="41"/>
  </w:num>
  <w:num w:numId="44">
    <w:abstractNumId w:val="7"/>
  </w:num>
  <w:num w:numId="45">
    <w:abstractNumId w:val="31"/>
  </w:num>
  <w:num w:numId="46">
    <w:abstractNumId w:val="0"/>
  </w:num>
  <w:num w:numId="47">
    <w:abstractNumId w:val="26"/>
  </w:num>
  <w:num w:numId="48">
    <w:abstractNumId w:val="15"/>
  </w:num>
  <w:num w:numId="49">
    <w:abstractNumId w:val="36"/>
  </w:num>
  <w:num w:numId="50">
    <w:abstractNumId w:val="49"/>
  </w:num>
  <w:num w:numId="51">
    <w:abstractNumId w:val="10"/>
  </w:num>
  <w:num w:numId="52">
    <w:abstractNumId w:val="37"/>
  </w:num>
  <w:num w:numId="53">
    <w:abstractNumId w:val="24"/>
  </w:num>
  <w:num w:numId="54">
    <w:abstractNumId w:val="1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hyphenationZone w:val="425"/>
  <w:drawingGridHorizontalSpacing w:val="868"/>
  <w:drawingGridVerticalSpacing w:val="82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ur Palette" w:val="PwC Burgundy"/>
    <w:docVar w:name="Disclaimer" w:val="None"/>
    <w:docVar w:name="LanguageId" w:val="English (United States)"/>
    <w:docVar w:name="Privilege Stamp" w:val="None"/>
    <w:docVar w:name="Smrt Headings Level" w:val="1"/>
  </w:docVars>
  <w:rsids>
    <w:rsidRoot w:val="00FB0740"/>
    <w:rsid w:val="00002F9D"/>
    <w:rsid w:val="000035F4"/>
    <w:rsid w:val="0000646A"/>
    <w:rsid w:val="00011760"/>
    <w:rsid w:val="00011C3C"/>
    <w:rsid w:val="000138B0"/>
    <w:rsid w:val="000158B9"/>
    <w:rsid w:val="00020C71"/>
    <w:rsid w:val="00022681"/>
    <w:rsid w:val="000232A6"/>
    <w:rsid w:val="00025E34"/>
    <w:rsid w:val="00026719"/>
    <w:rsid w:val="00026E9C"/>
    <w:rsid w:val="000308B1"/>
    <w:rsid w:val="00030923"/>
    <w:rsid w:val="000313AD"/>
    <w:rsid w:val="00031805"/>
    <w:rsid w:val="00033405"/>
    <w:rsid w:val="00034654"/>
    <w:rsid w:val="000378DF"/>
    <w:rsid w:val="00040B46"/>
    <w:rsid w:val="00043489"/>
    <w:rsid w:val="00046BEF"/>
    <w:rsid w:val="000502B9"/>
    <w:rsid w:val="000522D7"/>
    <w:rsid w:val="000536BC"/>
    <w:rsid w:val="00053898"/>
    <w:rsid w:val="0005392F"/>
    <w:rsid w:val="000554F0"/>
    <w:rsid w:val="00060C08"/>
    <w:rsid w:val="00061BCD"/>
    <w:rsid w:val="00061DE7"/>
    <w:rsid w:val="00061E14"/>
    <w:rsid w:val="00062C06"/>
    <w:rsid w:val="000632AB"/>
    <w:rsid w:val="0006331D"/>
    <w:rsid w:val="00063AD2"/>
    <w:rsid w:val="00063F2F"/>
    <w:rsid w:val="00065C95"/>
    <w:rsid w:val="0006737D"/>
    <w:rsid w:val="000703F9"/>
    <w:rsid w:val="000722BF"/>
    <w:rsid w:val="000734C7"/>
    <w:rsid w:val="000768F2"/>
    <w:rsid w:val="00076B83"/>
    <w:rsid w:val="00077679"/>
    <w:rsid w:val="000776C5"/>
    <w:rsid w:val="000806DD"/>
    <w:rsid w:val="00082409"/>
    <w:rsid w:val="000834D2"/>
    <w:rsid w:val="00083AC1"/>
    <w:rsid w:val="00084C40"/>
    <w:rsid w:val="00085424"/>
    <w:rsid w:val="000857E3"/>
    <w:rsid w:val="00086426"/>
    <w:rsid w:val="00087154"/>
    <w:rsid w:val="000872D5"/>
    <w:rsid w:val="00087CA3"/>
    <w:rsid w:val="00087ED9"/>
    <w:rsid w:val="00090406"/>
    <w:rsid w:val="0009082A"/>
    <w:rsid w:val="000920FD"/>
    <w:rsid w:val="0009250F"/>
    <w:rsid w:val="000927DB"/>
    <w:rsid w:val="00092845"/>
    <w:rsid w:val="000942D6"/>
    <w:rsid w:val="00095E1D"/>
    <w:rsid w:val="00095F5E"/>
    <w:rsid w:val="000962BF"/>
    <w:rsid w:val="000973AE"/>
    <w:rsid w:val="000A01C1"/>
    <w:rsid w:val="000A2A49"/>
    <w:rsid w:val="000A2E26"/>
    <w:rsid w:val="000B2E3E"/>
    <w:rsid w:val="000B54C8"/>
    <w:rsid w:val="000B57EC"/>
    <w:rsid w:val="000B5D7F"/>
    <w:rsid w:val="000B6286"/>
    <w:rsid w:val="000C0109"/>
    <w:rsid w:val="000C0654"/>
    <w:rsid w:val="000C06E8"/>
    <w:rsid w:val="000C0985"/>
    <w:rsid w:val="000C3F81"/>
    <w:rsid w:val="000C4D1C"/>
    <w:rsid w:val="000C5CB2"/>
    <w:rsid w:val="000D0DFA"/>
    <w:rsid w:val="000D2532"/>
    <w:rsid w:val="000D25BA"/>
    <w:rsid w:val="000D2686"/>
    <w:rsid w:val="000D335E"/>
    <w:rsid w:val="000D35DE"/>
    <w:rsid w:val="000D5BDB"/>
    <w:rsid w:val="000D69C5"/>
    <w:rsid w:val="000D72E5"/>
    <w:rsid w:val="000D73F4"/>
    <w:rsid w:val="000E00C6"/>
    <w:rsid w:val="000E0285"/>
    <w:rsid w:val="000E4C13"/>
    <w:rsid w:val="000E7946"/>
    <w:rsid w:val="000F0A2F"/>
    <w:rsid w:val="000F2798"/>
    <w:rsid w:val="000F354B"/>
    <w:rsid w:val="000F5C85"/>
    <w:rsid w:val="000F77B5"/>
    <w:rsid w:val="0010058D"/>
    <w:rsid w:val="00102307"/>
    <w:rsid w:val="00104299"/>
    <w:rsid w:val="00105A49"/>
    <w:rsid w:val="001128B6"/>
    <w:rsid w:val="00112CAE"/>
    <w:rsid w:val="001135EF"/>
    <w:rsid w:val="00113F1A"/>
    <w:rsid w:val="00114E6B"/>
    <w:rsid w:val="00120460"/>
    <w:rsid w:val="00121098"/>
    <w:rsid w:val="00121ADC"/>
    <w:rsid w:val="00122DB8"/>
    <w:rsid w:val="001234B4"/>
    <w:rsid w:val="001250C7"/>
    <w:rsid w:val="00130C1F"/>
    <w:rsid w:val="0013191B"/>
    <w:rsid w:val="00131E86"/>
    <w:rsid w:val="001328F3"/>
    <w:rsid w:val="00133284"/>
    <w:rsid w:val="001333A5"/>
    <w:rsid w:val="001338E4"/>
    <w:rsid w:val="00134853"/>
    <w:rsid w:val="00137333"/>
    <w:rsid w:val="00143ED2"/>
    <w:rsid w:val="001440C5"/>
    <w:rsid w:val="001455D1"/>
    <w:rsid w:val="0015157B"/>
    <w:rsid w:val="00151703"/>
    <w:rsid w:val="00153D71"/>
    <w:rsid w:val="0015442A"/>
    <w:rsid w:val="00154CD1"/>
    <w:rsid w:val="00156687"/>
    <w:rsid w:val="00157C35"/>
    <w:rsid w:val="00157D8F"/>
    <w:rsid w:val="00160984"/>
    <w:rsid w:val="00160B17"/>
    <w:rsid w:val="001625D2"/>
    <w:rsid w:val="0016330B"/>
    <w:rsid w:val="001638A2"/>
    <w:rsid w:val="00164E65"/>
    <w:rsid w:val="001655CE"/>
    <w:rsid w:val="001655EF"/>
    <w:rsid w:val="001658CC"/>
    <w:rsid w:val="00165D10"/>
    <w:rsid w:val="0016613F"/>
    <w:rsid w:val="001675D8"/>
    <w:rsid w:val="001700D2"/>
    <w:rsid w:val="0017029A"/>
    <w:rsid w:val="00171C45"/>
    <w:rsid w:val="00171D06"/>
    <w:rsid w:val="00174604"/>
    <w:rsid w:val="00176305"/>
    <w:rsid w:val="0018030B"/>
    <w:rsid w:val="00181644"/>
    <w:rsid w:val="00181648"/>
    <w:rsid w:val="00181AE6"/>
    <w:rsid w:val="001827CD"/>
    <w:rsid w:val="0018510A"/>
    <w:rsid w:val="0018558E"/>
    <w:rsid w:val="0018587C"/>
    <w:rsid w:val="00187559"/>
    <w:rsid w:val="00193D88"/>
    <w:rsid w:val="00195802"/>
    <w:rsid w:val="00195F8E"/>
    <w:rsid w:val="001963B1"/>
    <w:rsid w:val="00197FA8"/>
    <w:rsid w:val="001A1A45"/>
    <w:rsid w:val="001A211B"/>
    <w:rsid w:val="001A512D"/>
    <w:rsid w:val="001B150C"/>
    <w:rsid w:val="001B2427"/>
    <w:rsid w:val="001B456F"/>
    <w:rsid w:val="001C0010"/>
    <w:rsid w:val="001C0397"/>
    <w:rsid w:val="001C1B01"/>
    <w:rsid w:val="001C41C9"/>
    <w:rsid w:val="001C4D47"/>
    <w:rsid w:val="001C5DAF"/>
    <w:rsid w:val="001C78C5"/>
    <w:rsid w:val="001D0A62"/>
    <w:rsid w:val="001D1450"/>
    <w:rsid w:val="001E261B"/>
    <w:rsid w:val="001E3FF0"/>
    <w:rsid w:val="001E5F3C"/>
    <w:rsid w:val="001E70BE"/>
    <w:rsid w:val="001E7569"/>
    <w:rsid w:val="001F089C"/>
    <w:rsid w:val="002000B0"/>
    <w:rsid w:val="00200240"/>
    <w:rsid w:val="00200FCC"/>
    <w:rsid w:val="00202398"/>
    <w:rsid w:val="00205AF3"/>
    <w:rsid w:val="00211F85"/>
    <w:rsid w:val="002131AA"/>
    <w:rsid w:val="00214AD3"/>
    <w:rsid w:val="00214C82"/>
    <w:rsid w:val="00214F61"/>
    <w:rsid w:val="00216553"/>
    <w:rsid w:val="00222F25"/>
    <w:rsid w:val="002235E5"/>
    <w:rsid w:val="00225866"/>
    <w:rsid w:val="00226C88"/>
    <w:rsid w:val="00226E28"/>
    <w:rsid w:val="00230565"/>
    <w:rsid w:val="00231AEF"/>
    <w:rsid w:val="002331DC"/>
    <w:rsid w:val="0023357F"/>
    <w:rsid w:val="00235D78"/>
    <w:rsid w:val="0023785B"/>
    <w:rsid w:val="00237922"/>
    <w:rsid w:val="00240099"/>
    <w:rsid w:val="002400B5"/>
    <w:rsid w:val="00241115"/>
    <w:rsid w:val="00241FDE"/>
    <w:rsid w:val="002437DB"/>
    <w:rsid w:val="0024491A"/>
    <w:rsid w:val="002471F2"/>
    <w:rsid w:val="00250105"/>
    <w:rsid w:val="00250F19"/>
    <w:rsid w:val="00250F6C"/>
    <w:rsid w:val="00251181"/>
    <w:rsid w:val="0025256A"/>
    <w:rsid w:val="00252607"/>
    <w:rsid w:val="002535E5"/>
    <w:rsid w:val="00253D3E"/>
    <w:rsid w:val="00255891"/>
    <w:rsid w:val="0026000F"/>
    <w:rsid w:val="00260708"/>
    <w:rsid w:val="0026398D"/>
    <w:rsid w:val="00263B67"/>
    <w:rsid w:val="00264B4E"/>
    <w:rsid w:val="0026644F"/>
    <w:rsid w:val="00267E38"/>
    <w:rsid w:val="00271A60"/>
    <w:rsid w:val="00271EC9"/>
    <w:rsid w:val="002753DD"/>
    <w:rsid w:val="00276DA7"/>
    <w:rsid w:val="002777B7"/>
    <w:rsid w:val="002834B3"/>
    <w:rsid w:val="00283960"/>
    <w:rsid w:val="002840BE"/>
    <w:rsid w:val="00284A52"/>
    <w:rsid w:val="00284AD8"/>
    <w:rsid w:val="00285A54"/>
    <w:rsid w:val="00287167"/>
    <w:rsid w:val="002917F2"/>
    <w:rsid w:val="00292A34"/>
    <w:rsid w:val="002932CA"/>
    <w:rsid w:val="0029427A"/>
    <w:rsid w:val="00295017"/>
    <w:rsid w:val="002953A4"/>
    <w:rsid w:val="00295ED6"/>
    <w:rsid w:val="002A1FD2"/>
    <w:rsid w:val="002A2C58"/>
    <w:rsid w:val="002A496D"/>
    <w:rsid w:val="002B0509"/>
    <w:rsid w:val="002B10BE"/>
    <w:rsid w:val="002B2545"/>
    <w:rsid w:val="002B257B"/>
    <w:rsid w:val="002B2B38"/>
    <w:rsid w:val="002B35A0"/>
    <w:rsid w:val="002B4BD9"/>
    <w:rsid w:val="002B5577"/>
    <w:rsid w:val="002B6C41"/>
    <w:rsid w:val="002C03E5"/>
    <w:rsid w:val="002C09DD"/>
    <w:rsid w:val="002C241A"/>
    <w:rsid w:val="002C37CF"/>
    <w:rsid w:val="002C3D94"/>
    <w:rsid w:val="002C507B"/>
    <w:rsid w:val="002C5699"/>
    <w:rsid w:val="002C698B"/>
    <w:rsid w:val="002D01A9"/>
    <w:rsid w:val="002D31F0"/>
    <w:rsid w:val="002D62FD"/>
    <w:rsid w:val="002D6331"/>
    <w:rsid w:val="002D7CE0"/>
    <w:rsid w:val="002E0A7D"/>
    <w:rsid w:val="002E2573"/>
    <w:rsid w:val="002E5A37"/>
    <w:rsid w:val="002E5DA3"/>
    <w:rsid w:val="002E5EDD"/>
    <w:rsid w:val="002E6FAA"/>
    <w:rsid w:val="002E7A0C"/>
    <w:rsid w:val="002F07A7"/>
    <w:rsid w:val="002F07C1"/>
    <w:rsid w:val="002F0AC4"/>
    <w:rsid w:val="002F137A"/>
    <w:rsid w:val="002F196E"/>
    <w:rsid w:val="002F603C"/>
    <w:rsid w:val="002F692A"/>
    <w:rsid w:val="002F6A28"/>
    <w:rsid w:val="002F73A3"/>
    <w:rsid w:val="002F794B"/>
    <w:rsid w:val="002F7BCE"/>
    <w:rsid w:val="003021ED"/>
    <w:rsid w:val="003026B9"/>
    <w:rsid w:val="00302CE0"/>
    <w:rsid w:val="00303758"/>
    <w:rsid w:val="00304FD1"/>
    <w:rsid w:val="00305375"/>
    <w:rsid w:val="0030798A"/>
    <w:rsid w:val="00311865"/>
    <w:rsid w:val="0031231B"/>
    <w:rsid w:val="00312975"/>
    <w:rsid w:val="00312AF1"/>
    <w:rsid w:val="00317A2E"/>
    <w:rsid w:val="0032143C"/>
    <w:rsid w:val="003222CA"/>
    <w:rsid w:val="00322397"/>
    <w:rsid w:val="0032566D"/>
    <w:rsid w:val="00325B4E"/>
    <w:rsid w:val="00326558"/>
    <w:rsid w:val="0032753E"/>
    <w:rsid w:val="0033005A"/>
    <w:rsid w:val="0033061C"/>
    <w:rsid w:val="0033220B"/>
    <w:rsid w:val="0033247A"/>
    <w:rsid w:val="00333567"/>
    <w:rsid w:val="003346F5"/>
    <w:rsid w:val="003369C9"/>
    <w:rsid w:val="003377D9"/>
    <w:rsid w:val="003400DA"/>
    <w:rsid w:val="00340DB7"/>
    <w:rsid w:val="00342C76"/>
    <w:rsid w:val="00342D77"/>
    <w:rsid w:val="00343656"/>
    <w:rsid w:val="00344EE3"/>
    <w:rsid w:val="003451A7"/>
    <w:rsid w:val="00346322"/>
    <w:rsid w:val="003463B1"/>
    <w:rsid w:val="0034724E"/>
    <w:rsid w:val="003478AC"/>
    <w:rsid w:val="00350624"/>
    <w:rsid w:val="0035077C"/>
    <w:rsid w:val="00351F9F"/>
    <w:rsid w:val="003529BE"/>
    <w:rsid w:val="00353EF7"/>
    <w:rsid w:val="003542E1"/>
    <w:rsid w:val="00355FB1"/>
    <w:rsid w:val="00357749"/>
    <w:rsid w:val="00357BF8"/>
    <w:rsid w:val="003604CE"/>
    <w:rsid w:val="003606A3"/>
    <w:rsid w:val="00363868"/>
    <w:rsid w:val="00363EA3"/>
    <w:rsid w:val="003653AE"/>
    <w:rsid w:val="00366D95"/>
    <w:rsid w:val="003677E8"/>
    <w:rsid w:val="00367816"/>
    <w:rsid w:val="0037402B"/>
    <w:rsid w:val="00374297"/>
    <w:rsid w:val="0037486D"/>
    <w:rsid w:val="00374BF2"/>
    <w:rsid w:val="00374EEA"/>
    <w:rsid w:val="00375093"/>
    <w:rsid w:val="00375B85"/>
    <w:rsid w:val="00377F55"/>
    <w:rsid w:val="003813B0"/>
    <w:rsid w:val="0038353E"/>
    <w:rsid w:val="003841A7"/>
    <w:rsid w:val="00385F82"/>
    <w:rsid w:val="0038632F"/>
    <w:rsid w:val="003867A0"/>
    <w:rsid w:val="003868C6"/>
    <w:rsid w:val="00390989"/>
    <w:rsid w:val="00391BDA"/>
    <w:rsid w:val="00391C05"/>
    <w:rsid w:val="0039242B"/>
    <w:rsid w:val="0039256A"/>
    <w:rsid w:val="00393731"/>
    <w:rsid w:val="00393C69"/>
    <w:rsid w:val="00394267"/>
    <w:rsid w:val="00394B20"/>
    <w:rsid w:val="00394F63"/>
    <w:rsid w:val="0039672F"/>
    <w:rsid w:val="00397875"/>
    <w:rsid w:val="003A154E"/>
    <w:rsid w:val="003A1FD1"/>
    <w:rsid w:val="003A24BF"/>
    <w:rsid w:val="003A3BD5"/>
    <w:rsid w:val="003A4544"/>
    <w:rsid w:val="003A520A"/>
    <w:rsid w:val="003A5A2C"/>
    <w:rsid w:val="003A6C30"/>
    <w:rsid w:val="003A74C2"/>
    <w:rsid w:val="003B17A5"/>
    <w:rsid w:val="003B1999"/>
    <w:rsid w:val="003B2669"/>
    <w:rsid w:val="003B6D1D"/>
    <w:rsid w:val="003C10C5"/>
    <w:rsid w:val="003C12B6"/>
    <w:rsid w:val="003C2D4D"/>
    <w:rsid w:val="003C5681"/>
    <w:rsid w:val="003C5C22"/>
    <w:rsid w:val="003C7BDA"/>
    <w:rsid w:val="003C7C63"/>
    <w:rsid w:val="003D1C43"/>
    <w:rsid w:val="003D2B6B"/>
    <w:rsid w:val="003D2BD9"/>
    <w:rsid w:val="003D5C64"/>
    <w:rsid w:val="003D7404"/>
    <w:rsid w:val="003D7D50"/>
    <w:rsid w:val="003E2501"/>
    <w:rsid w:val="003E65C2"/>
    <w:rsid w:val="003E68B5"/>
    <w:rsid w:val="003E77DC"/>
    <w:rsid w:val="003F1391"/>
    <w:rsid w:val="003F17F3"/>
    <w:rsid w:val="003F1FB5"/>
    <w:rsid w:val="003F23E9"/>
    <w:rsid w:val="003F2BD7"/>
    <w:rsid w:val="003F4947"/>
    <w:rsid w:val="003F4EBB"/>
    <w:rsid w:val="003F577E"/>
    <w:rsid w:val="003F5A3F"/>
    <w:rsid w:val="003F63BD"/>
    <w:rsid w:val="003F63EE"/>
    <w:rsid w:val="003F6ECC"/>
    <w:rsid w:val="00402733"/>
    <w:rsid w:val="0040355A"/>
    <w:rsid w:val="0040382A"/>
    <w:rsid w:val="00403FD1"/>
    <w:rsid w:val="004062B8"/>
    <w:rsid w:val="00413018"/>
    <w:rsid w:val="00413328"/>
    <w:rsid w:val="00414FBC"/>
    <w:rsid w:val="00415490"/>
    <w:rsid w:val="0041551E"/>
    <w:rsid w:val="00416469"/>
    <w:rsid w:val="00416755"/>
    <w:rsid w:val="0041728E"/>
    <w:rsid w:val="00420545"/>
    <w:rsid w:val="00420FCD"/>
    <w:rsid w:val="004210CB"/>
    <w:rsid w:val="004258F3"/>
    <w:rsid w:val="004311D3"/>
    <w:rsid w:val="004335C1"/>
    <w:rsid w:val="00435A50"/>
    <w:rsid w:val="00436B67"/>
    <w:rsid w:val="00437AA7"/>
    <w:rsid w:val="00440730"/>
    <w:rsid w:val="004412AA"/>
    <w:rsid w:val="00441327"/>
    <w:rsid w:val="00442126"/>
    <w:rsid w:val="0044380D"/>
    <w:rsid w:val="00443B57"/>
    <w:rsid w:val="00444567"/>
    <w:rsid w:val="00445061"/>
    <w:rsid w:val="00447225"/>
    <w:rsid w:val="00447552"/>
    <w:rsid w:val="004525E4"/>
    <w:rsid w:val="00453EDE"/>
    <w:rsid w:val="00453FA7"/>
    <w:rsid w:val="00454579"/>
    <w:rsid w:val="004548DC"/>
    <w:rsid w:val="004552DE"/>
    <w:rsid w:val="004555B5"/>
    <w:rsid w:val="00455869"/>
    <w:rsid w:val="004568CE"/>
    <w:rsid w:val="00457277"/>
    <w:rsid w:val="004601A4"/>
    <w:rsid w:val="00462B57"/>
    <w:rsid w:val="00464B7B"/>
    <w:rsid w:val="00465CE1"/>
    <w:rsid w:val="00467293"/>
    <w:rsid w:val="0047096F"/>
    <w:rsid w:val="004712CF"/>
    <w:rsid w:val="00472ECA"/>
    <w:rsid w:val="00473FBD"/>
    <w:rsid w:val="004744A3"/>
    <w:rsid w:val="004773CC"/>
    <w:rsid w:val="00482349"/>
    <w:rsid w:val="00482788"/>
    <w:rsid w:val="00482FE1"/>
    <w:rsid w:val="00483913"/>
    <w:rsid w:val="0048650C"/>
    <w:rsid w:val="004876DC"/>
    <w:rsid w:val="00490ADB"/>
    <w:rsid w:val="00491EAE"/>
    <w:rsid w:val="00492203"/>
    <w:rsid w:val="00492845"/>
    <w:rsid w:val="00492ABE"/>
    <w:rsid w:val="00493832"/>
    <w:rsid w:val="00493A0C"/>
    <w:rsid w:val="00494379"/>
    <w:rsid w:val="00494835"/>
    <w:rsid w:val="004959F3"/>
    <w:rsid w:val="00496084"/>
    <w:rsid w:val="0049688D"/>
    <w:rsid w:val="00496EAE"/>
    <w:rsid w:val="00497DDF"/>
    <w:rsid w:val="004A0EC4"/>
    <w:rsid w:val="004B0B7A"/>
    <w:rsid w:val="004B0E92"/>
    <w:rsid w:val="004B1B77"/>
    <w:rsid w:val="004B5337"/>
    <w:rsid w:val="004B6F59"/>
    <w:rsid w:val="004B7858"/>
    <w:rsid w:val="004C140A"/>
    <w:rsid w:val="004C1E03"/>
    <w:rsid w:val="004C1F6A"/>
    <w:rsid w:val="004C2AAC"/>
    <w:rsid w:val="004C5706"/>
    <w:rsid w:val="004C6A72"/>
    <w:rsid w:val="004C71E2"/>
    <w:rsid w:val="004D07E2"/>
    <w:rsid w:val="004D0CB1"/>
    <w:rsid w:val="004D4349"/>
    <w:rsid w:val="004D70DD"/>
    <w:rsid w:val="004D7C70"/>
    <w:rsid w:val="004E0EDD"/>
    <w:rsid w:val="004E177D"/>
    <w:rsid w:val="004E1D8B"/>
    <w:rsid w:val="004E425A"/>
    <w:rsid w:val="004E537C"/>
    <w:rsid w:val="004E7296"/>
    <w:rsid w:val="004F25C4"/>
    <w:rsid w:val="004F29AF"/>
    <w:rsid w:val="004F2AC1"/>
    <w:rsid w:val="004F2E43"/>
    <w:rsid w:val="004F5B4C"/>
    <w:rsid w:val="004F67DE"/>
    <w:rsid w:val="005004F2"/>
    <w:rsid w:val="005011A3"/>
    <w:rsid w:val="0050226D"/>
    <w:rsid w:val="00503C25"/>
    <w:rsid w:val="005046C1"/>
    <w:rsid w:val="005048F2"/>
    <w:rsid w:val="00504A97"/>
    <w:rsid w:val="005063CD"/>
    <w:rsid w:val="0051118D"/>
    <w:rsid w:val="005111C7"/>
    <w:rsid w:val="00511CAE"/>
    <w:rsid w:val="005146E2"/>
    <w:rsid w:val="00514B5E"/>
    <w:rsid w:val="00514CDC"/>
    <w:rsid w:val="005158B4"/>
    <w:rsid w:val="00516BF9"/>
    <w:rsid w:val="00517284"/>
    <w:rsid w:val="00520662"/>
    <w:rsid w:val="00524CEE"/>
    <w:rsid w:val="005252F6"/>
    <w:rsid w:val="005255E8"/>
    <w:rsid w:val="005257C0"/>
    <w:rsid w:val="005271EC"/>
    <w:rsid w:val="00527BD0"/>
    <w:rsid w:val="00531345"/>
    <w:rsid w:val="00531A95"/>
    <w:rsid w:val="00531F08"/>
    <w:rsid w:val="00536407"/>
    <w:rsid w:val="005403EA"/>
    <w:rsid w:val="0054161B"/>
    <w:rsid w:val="00541972"/>
    <w:rsid w:val="00541DDF"/>
    <w:rsid w:val="005440F1"/>
    <w:rsid w:val="00545193"/>
    <w:rsid w:val="00547A1D"/>
    <w:rsid w:val="00547CC3"/>
    <w:rsid w:val="00551FEF"/>
    <w:rsid w:val="005536B5"/>
    <w:rsid w:val="00553CAE"/>
    <w:rsid w:val="00554B95"/>
    <w:rsid w:val="00554FC9"/>
    <w:rsid w:val="00555E31"/>
    <w:rsid w:val="00555EF1"/>
    <w:rsid w:val="00563327"/>
    <w:rsid w:val="00563373"/>
    <w:rsid w:val="00564921"/>
    <w:rsid w:val="00565BBE"/>
    <w:rsid w:val="00566CEC"/>
    <w:rsid w:val="0056742C"/>
    <w:rsid w:val="00572CBF"/>
    <w:rsid w:val="00573163"/>
    <w:rsid w:val="005731B9"/>
    <w:rsid w:val="005735ED"/>
    <w:rsid w:val="00573C41"/>
    <w:rsid w:val="00574B39"/>
    <w:rsid w:val="00574B9D"/>
    <w:rsid w:val="005755EF"/>
    <w:rsid w:val="0057715C"/>
    <w:rsid w:val="00583865"/>
    <w:rsid w:val="005855B1"/>
    <w:rsid w:val="00586E04"/>
    <w:rsid w:val="00587A33"/>
    <w:rsid w:val="00590B78"/>
    <w:rsid w:val="00590F73"/>
    <w:rsid w:val="00591884"/>
    <w:rsid w:val="00593D6D"/>
    <w:rsid w:val="00594F03"/>
    <w:rsid w:val="00597D87"/>
    <w:rsid w:val="005A22BC"/>
    <w:rsid w:val="005A302A"/>
    <w:rsid w:val="005A38BE"/>
    <w:rsid w:val="005A5083"/>
    <w:rsid w:val="005A5FB4"/>
    <w:rsid w:val="005A6FF3"/>
    <w:rsid w:val="005A7F4A"/>
    <w:rsid w:val="005B0FAC"/>
    <w:rsid w:val="005B1B21"/>
    <w:rsid w:val="005B2B6B"/>
    <w:rsid w:val="005B70DC"/>
    <w:rsid w:val="005C0552"/>
    <w:rsid w:val="005C088D"/>
    <w:rsid w:val="005C0EA9"/>
    <w:rsid w:val="005C597D"/>
    <w:rsid w:val="005C5A0B"/>
    <w:rsid w:val="005C5C1E"/>
    <w:rsid w:val="005C5C85"/>
    <w:rsid w:val="005D1967"/>
    <w:rsid w:val="005D21C5"/>
    <w:rsid w:val="005D3418"/>
    <w:rsid w:val="005D38BF"/>
    <w:rsid w:val="005D4F76"/>
    <w:rsid w:val="005D6F2C"/>
    <w:rsid w:val="005E0094"/>
    <w:rsid w:val="005E040D"/>
    <w:rsid w:val="005E0A52"/>
    <w:rsid w:val="005E1754"/>
    <w:rsid w:val="005E1E0B"/>
    <w:rsid w:val="005E2C3A"/>
    <w:rsid w:val="005E38CE"/>
    <w:rsid w:val="005E60DD"/>
    <w:rsid w:val="005E6C63"/>
    <w:rsid w:val="005E74E7"/>
    <w:rsid w:val="005F022D"/>
    <w:rsid w:val="005F0D33"/>
    <w:rsid w:val="005F2C1A"/>
    <w:rsid w:val="005F4470"/>
    <w:rsid w:val="005F529F"/>
    <w:rsid w:val="005F627A"/>
    <w:rsid w:val="005F62D7"/>
    <w:rsid w:val="005F7CB5"/>
    <w:rsid w:val="005F7D41"/>
    <w:rsid w:val="00600431"/>
    <w:rsid w:val="006043DE"/>
    <w:rsid w:val="006048E6"/>
    <w:rsid w:val="00604ADF"/>
    <w:rsid w:val="00605275"/>
    <w:rsid w:val="0060528A"/>
    <w:rsid w:val="00605F58"/>
    <w:rsid w:val="0060627A"/>
    <w:rsid w:val="00610F44"/>
    <w:rsid w:val="00612062"/>
    <w:rsid w:val="00612119"/>
    <w:rsid w:val="00614921"/>
    <w:rsid w:val="00615804"/>
    <w:rsid w:val="00615C3B"/>
    <w:rsid w:val="00616A97"/>
    <w:rsid w:val="00617CC8"/>
    <w:rsid w:val="00620677"/>
    <w:rsid w:val="00621CE0"/>
    <w:rsid w:val="00623E89"/>
    <w:rsid w:val="006252E3"/>
    <w:rsid w:val="006264D1"/>
    <w:rsid w:val="00627056"/>
    <w:rsid w:val="00630C2D"/>
    <w:rsid w:val="006320BC"/>
    <w:rsid w:val="0063274E"/>
    <w:rsid w:val="00632DEE"/>
    <w:rsid w:val="006353DA"/>
    <w:rsid w:val="00640B9C"/>
    <w:rsid w:val="00642CC2"/>
    <w:rsid w:val="006434A0"/>
    <w:rsid w:val="006448E7"/>
    <w:rsid w:val="00646B75"/>
    <w:rsid w:val="00647119"/>
    <w:rsid w:val="00650181"/>
    <w:rsid w:val="00651837"/>
    <w:rsid w:val="0065220E"/>
    <w:rsid w:val="006524B1"/>
    <w:rsid w:val="00653842"/>
    <w:rsid w:val="00654EEE"/>
    <w:rsid w:val="006557FF"/>
    <w:rsid w:val="00662C05"/>
    <w:rsid w:val="00663AB1"/>
    <w:rsid w:val="00664C4A"/>
    <w:rsid w:val="00665A75"/>
    <w:rsid w:val="00665B12"/>
    <w:rsid w:val="00665C56"/>
    <w:rsid w:val="00666C90"/>
    <w:rsid w:val="0066725E"/>
    <w:rsid w:val="00670E49"/>
    <w:rsid w:val="006713B6"/>
    <w:rsid w:val="00672918"/>
    <w:rsid w:val="00673133"/>
    <w:rsid w:val="0067432F"/>
    <w:rsid w:val="006746D7"/>
    <w:rsid w:val="006755FB"/>
    <w:rsid w:val="00675D04"/>
    <w:rsid w:val="00676220"/>
    <w:rsid w:val="00676A51"/>
    <w:rsid w:val="00677152"/>
    <w:rsid w:val="0068011E"/>
    <w:rsid w:val="0068111D"/>
    <w:rsid w:val="00682326"/>
    <w:rsid w:val="006828D6"/>
    <w:rsid w:val="00683D40"/>
    <w:rsid w:val="00686F7F"/>
    <w:rsid w:val="00692739"/>
    <w:rsid w:val="00692B7B"/>
    <w:rsid w:val="006934E1"/>
    <w:rsid w:val="006939D4"/>
    <w:rsid w:val="0069614F"/>
    <w:rsid w:val="006A1C97"/>
    <w:rsid w:val="006A71C2"/>
    <w:rsid w:val="006A734F"/>
    <w:rsid w:val="006B1691"/>
    <w:rsid w:val="006B1D28"/>
    <w:rsid w:val="006B3106"/>
    <w:rsid w:val="006B32E6"/>
    <w:rsid w:val="006B3434"/>
    <w:rsid w:val="006B44BC"/>
    <w:rsid w:val="006B5BC1"/>
    <w:rsid w:val="006B610C"/>
    <w:rsid w:val="006B68BA"/>
    <w:rsid w:val="006C08AC"/>
    <w:rsid w:val="006C1D7A"/>
    <w:rsid w:val="006C58E9"/>
    <w:rsid w:val="006C598B"/>
    <w:rsid w:val="006C5FB9"/>
    <w:rsid w:val="006D011B"/>
    <w:rsid w:val="006D1562"/>
    <w:rsid w:val="006D1B95"/>
    <w:rsid w:val="006D2D29"/>
    <w:rsid w:val="006D2DB6"/>
    <w:rsid w:val="006D46C0"/>
    <w:rsid w:val="006D780D"/>
    <w:rsid w:val="006E0869"/>
    <w:rsid w:val="006E24B8"/>
    <w:rsid w:val="006E50FA"/>
    <w:rsid w:val="006E583D"/>
    <w:rsid w:val="006E6043"/>
    <w:rsid w:val="006E7D8B"/>
    <w:rsid w:val="006F0813"/>
    <w:rsid w:val="006F0863"/>
    <w:rsid w:val="006F1792"/>
    <w:rsid w:val="006F2D5B"/>
    <w:rsid w:val="006F4961"/>
    <w:rsid w:val="006F63B6"/>
    <w:rsid w:val="00701726"/>
    <w:rsid w:val="00701FC6"/>
    <w:rsid w:val="0070403B"/>
    <w:rsid w:val="0070514B"/>
    <w:rsid w:val="00705738"/>
    <w:rsid w:val="00706F7E"/>
    <w:rsid w:val="00707738"/>
    <w:rsid w:val="00711055"/>
    <w:rsid w:val="0071300A"/>
    <w:rsid w:val="00713E41"/>
    <w:rsid w:val="0071429C"/>
    <w:rsid w:val="00714533"/>
    <w:rsid w:val="00715C82"/>
    <w:rsid w:val="00720B8B"/>
    <w:rsid w:val="00722E07"/>
    <w:rsid w:val="007252CD"/>
    <w:rsid w:val="00725540"/>
    <w:rsid w:val="00725773"/>
    <w:rsid w:val="00725A45"/>
    <w:rsid w:val="00727F4C"/>
    <w:rsid w:val="00732219"/>
    <w:rsid w:val="007341B5"/>
    <w:rsid w:val="00734B9D"/>
    <w:rsid w:val="0073531E"/>
    <w:rsid w:val="00736877"/>
    <w:rsid w:val="007368F7"/>
    <w:rsid w:val="00741E79"/>
    <w:rsid w:val="00742311"/>
    <w:rsid w:val="00742A59"/>
    <w:rsid w:val="00743CC9"/>
    <w:rsid w:val="0074768B"/>
    <w:rsid w:val="00750614"/>
    <w:rsid w:val="0075071D"/>
    <w:rsid w:val="007564A2"/>
    <w:rsid w:val="007565CC"/>
    <w:rsid w:val="0076369B"/>
    <w:rsid w:val="00763A66"/>
    <w:rsid w:val="007678CD"/>
    <w:rsid w:val="00770012"/>
    <w:rsid w:val="0077408E"/>
    <w:rsid w:val="00775C97"/>
    <w:rsid w:val="00776DCA"/>
    <w:rsid w:val="00777799"/>
    <w:rsid w:val="00780505"/>
    <w:rsid w:val="00780763"/>
    <w:rsid w:val="00781AB4"/>
    <w:rsid w:val="007863CD"/>
    <w:rsid w:val="007870B7"/>
    <w:rsid w:val="00791D82"/>
    <w:rsid w:val="00792919"/>
    <w:rsid w:val="007961D0"/>
    <w:rsid w:val="007A0F58"/>
    <w:rsid w:val="007B17A3"/>
    <w:rsid w:val="007B2697"/>
    <w:rsid w:val="007B2B40"/>
    <w:rsid w:val="007B32C2"/>
    <w:rsid w:val="007B3421"/>
    <w:rsid w:val="007B40E4"/>
    <w:rsid w:val="007B6695"/>
    <w:rsid w:val="007C06A5"/>
    <w:rsid w:val="007C1704"/>
    <w:rsid w:val="007C1CA4"/>
    <w:rsid w:val="007C1D37"/>
    <w:rsid w:val="007C2219"/>
    <w:rsid w:val="007C26E5"/>
    <w:rsid w:val="007C3704"/>
    <w:rsid w:val="007C4EE8"/>
    <w:rsid w:val="007D1169"/>
    <w:rsid w:val="007D15A0"/>
    <w:rsid w:val="007D20C7"/>
    <w:rsid w:val="007D3F25"/>
    <w:rsid w:val="007D413F"/>
    <w:rsid w:val="007D6F3F"/>
    <w:rsid w:val="007D74E1"/>
    <w:rsid w:val="007E05F3"/>
    <w:rsid w:val="007E23FE"/>
    <w:rsid w:val="007E37CE"/>
    <w:rsid w:val="007E41A1"/>
    <w:rsid w:val="007E4A00"/>
    <w:rsid w:val="007E513D"/>
    <w:rsid w:val="007E78B6"/>
    <w:rsid w:val="007F00BA"/>
    <w:rsid w:val="007F0381"/>
    <w:rsid w:val="007F078C"/>
    <w:rsid w:val="007F3A73"/>
    <w:rsid w:val="007F4654"/>
    <w:rsid w:val="007F6149"/>
    <w:rsid w:val="007F64EF"/>
    <w:rsid w:val="007F6B24"/>
    <w:rsid w:val="007F6D8E"/>
    <w:rsid w:val="00800A6C"/>
    <w:rsid w:val="008023FC"/>
    <w:rsid w:val="0080282F"/>
    <w:rsid w:val="00803D4C"/>
    <w:rsid w:val="0080597E"/>
    <w:rsid w:val="00805DEA"/>
    <w:rsid w:val="0080620C"/>
    <w:rsid w:val="00806747"/>
    <w:rsid w:val="00810D98"/>
    <w:rsid w:val="008111D5"/>
    <w:rsid w:val="00811487"/>
    <w:rsid w:val="00813122"/>
    <w:rsid w:val="00813D61"/>
    <w:rsid w:val="00814ABD"/>
    <w:rsid w:val="00815D9E"/>
    <w:rsid w:val="00817234"/>
    <w:rsid w:val="00821FAC"/>
    <w:rsid w:val="00822110"/>
    <w:rsid w:val="00823418"/>
    <w:rsid w:val="00823A57"/>
    <w:rsid w:val="0082520D"/>
    <w:rsid w:val="00825AEC"/>
    <w:rsid w:val="00825EFE"/>
    <w:rsid w:val="008267DC"/>
    <w:rsid w:val="00827418"/>
    <w:rsid w:val="0083201C"/>
    <w:rsid w:val="00832583"/>
    <w:rsid w:val="00833266"/>
    <w:rsid w:val="008349DF"/>
    <w:rsid w:val="00834E9E"/>
    <w:rsid w:val="00835CC2"/>
    <w:rsid w:val="00835FDD"/>
    <w:rsid w:val="00836817"/>
    <w:rsid w:val="0083682E"/>
    <w:rsid w:val="008368AE"/>
    <w:rsid w:val="0084328E"/>
    <w:rsid w:val="0084550A"/>
    <w:rsid w:val="0084700C"/>
    <w:rsid w:val="00850077"/>
    <w:rsid w:val="008522B6"/>
    <w:rsid w:val="00853242"/>
    <w:rsid w:val="00857E7F"/>
    <w:rsid w:val="0086053D"/>
    <w:rsid w:val="00860AE3"/>
    <w:rsid w:val="00862998"/>
    <w:rsid w:val="00863A8D"/>
    <w:rsid w:val="008723CE"/>
    <w:rsid w:val="00873072"/>
    <w:rsid w:val="00874BF2"/>
    <w:rsid w:val="008763FC"/>
    <w:rsid w:val="008772CD"/>
    <w:rsid w:val="0087754F"/>
    <w:rsid w:val="00877756"/>
    <w:rsid w:val="0088143D"/>
    <w:rsid w:val="0088165C"/>
    <w:rsid w:val="00883038"/>
    <w:rsid w:val="00883C16"/>
    <w:rsid w:val="008841AC"/>
    <w:rsid w:val="0088568D"/>
    <w:rsid w:val="00886A4A"/>
    <w:rsid w:val="00886FD0"/>
    <w:rsid w:val="0088785E"/>
    <w:rsid w:val="008933A4"/>
    <w:rsid w:val="0089432A"/>
    <w:rsid w:val="00896151"/>
    <w:rsid w:val="00896804"/>
    <w:rsid w:val="008A31B3"/>
    <w:rsid w:val="008A7A03"/>
    <w:rsid w:val="008B0C45"/>
    <w:rsid w:val="008B19A5"/>
    <w:rsid w:val="008B1E3A"/>
    <w:rsid w:val="008B294F"/>
    <w:rsid w:val="008B4C41"/>
    <w:rsid w:val="008B4CC6"/>
    <w:rsid w:val="008B5DE3"/>
    <w:rsid w:val="008B6699"/>
    <w:rsid w:val="008C1260"/>
    <w:rsid w:val="008C16C8"/>
    <w:rsid w:val="008C305D"/>
    <w:rsid w:val="008C40F2"/>
    <w:rsid w:val="008C5968"/>
    <w:rsid w:val="008C6088"/>
    <w:rsid w:val="008D00E9"/>
    <w:rsid w:val="008D0288"/>
    <w:rsid w:val="008D0E08"/>
    <w:rsid w:val="008D4057"/>
    <w:rsid w:val="008D40D0"/>
    <w:rsid w:val="008D6BE8"/>
    <w:rsid w:val="008D6E06"/>
    <w:rsid w:val="008D6F89"/>
    <w:rsid w:val="008E3698"/>
    <w:rsid w:val="008E3919"/>
    <w:rsid w:val="008E57BF"/>
    <w:rsid w:val="008E633C"/>
    <w:rsid w:val="008E7258"/>
    <w:rsid w:val="008E760E"/>
    <w:rsid w:val="008E7D7F"/>
    <w:rsid w:val="008F0CC6"/>
    <w:rsid w:val="008F38BF"/>
    <w:rsid w:val="008F66D1"/>
    <w:rsid w:val="008F68D2"/>
    <w:rsid w:val="00900106"/>
    <w:rsid w:val="009004F9"/>
    <w:rsid w:val="00902F20"/>
    <w:rsid w:val="00903AC8"/>
    <w:rsid w:val="00903C86"/>
    <w:rsid w:val="00905346"/>
    <w:rsid w:val="00905FF1"/>
    <w:rsid w:val="009069C4"/>
    <w:rsid w:val="009070C2"/>
    <w:rsid w:val="009102DE"/>
    <w:rsid w:val="0091331F"/>
    <w:rsid w:val="0091403E"/>
    <w:rsid w:val="00914EBE"/>
    <w:rsid w:val="0091543F"/>
    <w:rsid w:val="00920E20"/>
    <w:rsid w:val="0092382A"/>
    <w:rsid w:val="00924B47"/>
    <w:rsid w:val="0092695A"/>
    <w:rsid w:val="0092745F"/>
    <w:rsid w:val="00930424"/>
    <w:rsid w:val="00931894"/>
    <w:rsid w:val="00931DCC"/>
    <w:rsid w:val="0093226D"/>
    <w:rsid w:val="00932579"/>
    <w:rsid w:val="0093259D"/>
    <w:rsid w:val="00933FD0"/>
    <w:rsid w:val="00934282"/>
    <w:rsid w:val="0093466F"/>
    <w:rsid w:val="00935334"/>
    <w:rsid w:val="00935727"/>
    <w:rsid w:val="00935CC4"/>
    <w:rsid w:val="009372E2"/>
    <w:rsid w:val="009374A9"/>
    <w:rsid w:val="009405D9"/>
    <w:rsid w:val="00940CF0"/>
    <w:rsid w:val="0094113C"/>
    <w:rsid w:val="00942351"/>
    <w:rsid w:val="009434BB"/>
    <w:rsid w:val="00944F23"/>
    <w:rsid w:val="00945728"/>
    <w:rsid w:val="00945D87"/>
    <w:rsid w:val="009461EE"/>
    <w:rsid w:val="00946F07"/>
    <w:rsid w:val="00947152"/>
    <w:rsid w:val="00950EF4"/>
    <w:rsid w:val="00950F1C"/>
    <w:rsid w:val="00951E86"/>
    <w:rsid w:val="00953E24"/>
    <w:rsid w:val="00956255"/>
    <w:rsid w:val="00960062"/>
    <w:rsid w:val="0096028A"/>
    <w:rsid w:val="009604A3"/>
    <w:rsid w:val="009604F6"/>
    <w:rsid w:val="00960AA1"/>
    <w:rsid w:val="00960B91"/>
    <w:rsid w:val="00963237"/>
    <w:rsid w:val="00963CC5"/>
    <w:rsid w:val="009645BC"/>
    <w:rsid w:val="0096461C"/>
    <w:rsid w:val="009649BE"/>
    <w:rsid w:val="00966056"/>
    <w:rsid w:val="00966ABE"/>
    <w:rsid w:val="00967E9F"/>
    <w:rsid w:val="00971BA5"/>
    <w:rsid w:val="00972A54"/>
    <w:rsid w:val="00972B77"/>
    <w:rsid w:val="00972D90"/>
    <w:rsid w:val="00973F6A"/>
    <w:rsid w:val="0097515A"/>
    <w:rsid w:val="00975197"/>
    <w:rsid w:val="00976006"/>
    <w:rsid w:val="0098045B"/>
    <w:rsid w:val="009823EE"/>
    <w:rsid w:val="00982C2B"/>
    <w:rsid w:val="00983DB3"/>
    <w:rsid w:val="00984633"/>
    <w:rsid w:val="00986ADA"/>
    <w:rsid w:val="00990025"/>
    <w:rsid w:val="00990EA9"/>
    <w:rsid w:val="00991736"/>
    <w:rsid w:val="00991A74"/>
    <w:rsid w:val="00992809"/>
    <w:rsid w:val="00992AA1"/>
    <w:rsid w:val="0099557E"/>
    <w:rsid w:val="00995D9C"/>
    <w:rsid w:val="0099600B"/>
    <w:rsid w:val="00997D6D"/>
    <w:rsid w:val="009A19E0"/>
    <w:rsid w:val="009A236F"/>
    <w:rsid w:val="009A4DB6"/>
    <w:rsid w:val="009A6DFB"/>
    <w:rsid w:val="009A70E2"/>
    <w:rsid w:val="009A7A6B"/>
    <w:rsid w:val="009A7F99"/>
    <w:rsid w:val="009B0C8C"/>
    <w:rsid w:val="009B131A"/>
    <w:rsid w:val="009B1FB3"/>
    <w:rsid w:val="009B2AB1"/>
    <w:rsid w:val="009B3F42"/>
    <w:rsid w:val="009B4243"/>
    <w:rsid w:val="009B43ED"/>
    <w:rsid w:val="009B538B"/>
    <w:rsid w:val="009B6D76"/>
    <w:rsid w:val="009B730C"/>
    <w:rsid w:val="009B7AA4"/>
    <w:rsid w:val="009B7E2C"/>
    <w:rsid w:val="009C123A"/>
    <w:rsid w:val="009C42F7"/>
    <w:rsid w:val="009C63B1"/>
    <w:rsid w:val="009C6913"/>
    <w:rsid w:val="009D041F"/>
    <w:rsid w:val="009D1FB1"/>
    <w:rsid w:val="009D24D4"/>
    <w:rsid w:val="009D2CFE"/>
    <w:rsid w:val="009D54A3"/>
    <w:rsid w:val="009D6253"/>
    <w:rsid w:val="009D63B3"/>
    <w:rsid w:val="009E2970"/>
    <w:rsid w:val="009E2FE1"/>
    <w:rsid w:val="009E42B8"/>
    <w:rsid w:val="009E4FBB"/>
    <w:rsid w:val="009F0022"/>
    <w:rsid w:val="009F052E"/>
    <w:rsid w:val="009F14BA"/>
    <w:rsid w:val="009F1A61"/>
    <w:rsid w:val="009F2506"/>
    <w:rsid w:val="009F3857"/>
    <w:rsid w:val="009F45BA"/>
    <w:rsid w:val="009F4C1F"/>
    <w:rsid w:val="009F56E6"/>
    <w:rsid w:val="009F5912"/>
    <w:rsid w:val="00A00345"/>
    <w:rsid w:val="00A006CD"/>
    <w:rsid w:val="00A01025"/>
    <w:rsid w:val="00A0117F"/>
    <w:rsid w:val="00A01871"/>
    <w:rsid w:val="00A01A9F"/>
    <w:rsid w:val="00A02932"/>
    <w:rsid w:val="00A03897"/>
    <w:rsid w:val="00A04AF7"/>
    <w:rsid w:val="00A07031"/>
    <w:rsid w:val="00A073FA"/>
    <w:rsid w:val="00A1041F"/>
    <w:rsid w:val="00A10619"/>
    <w:rsid w:val="00A10A72"/>
    <w:rsid w:val="00A114C5"/>
    <w:rsid w:val="00A11B44"/>
    <w:rsid w:val="00A127FB"/>
    <w:rsid w:val="00A14AF7"/>
    <w:rsid w:val="00A14D02"/>
    <w:rsid w:val="00A169BB"/>
    <w:rsid w:val="00A20B5D"/>
    <w:rsid w:val="00A211B8"/>
    <w:rsid w:val="00A21B2D"/>
    <w:rsid w:val="00A2253D"/>
    <w:rsid w:val="00A22997"/>
    <w:rsid w:val="00A2448D"/>
    <w:rsid w:val="00A24F3E"/>
    <w:rsid w:val="00A2645F"/>
    <w:rsid w:val="00A27715"/>
    <w:rsid w:val="00A27ABC"/>
    <w:rsid w:val="00A303D8"/>
    <w:rsid w:val="00A3192D"/>
    <w:rsid w:val="00A33991"/>
    <w:rsid w:val="00A341E0"/>
    <w:rsid w:val="00A34A74"/>
    <w:rsid w:val="00A35F9E"/>
    <w:rsid w:val="00A41453"/>
    <w:rsid w:val="00A41ACC"/>
    <w:rsid w:val="00A41FE2"/>
    <w:rsid w:val="00A42FD2"/>
    <w:rsid w:val="00A43287"/>
    <w:rsid w:val="00A45516"/>
    <w:rsid w:val="00A4554E"/>
    <w:rsid w:val="00A46E27"/>
    <w:rsid w:val="00A47062"/>
    <w:rsid w:val="00A47802"/>
    <w:rsid w:val="00A501EA"/>
    <w:rsid w:val="00A50323"/>
    <w:rsid w:val="00A55B75"/>
    <w:rsid w:val="00A56B3D"/>
    <w:rsid w:val="00A573E4"/>
    <w:rsid w:val="00A63CEA"/>
    <w:rsid w:val="00A64387"/>
    <w:rsid w:val="00A646E9"/>
    <w:rsid w:val="00A65430"/>
    <w:rsid w:val="00A65B5B"/>
    <w:rsid w:val="00A667E9"/>
    <w:rsid w:val="00A702F8"/>
    <w:rsid w:val="00A70AA6"/>
    <w:rsid w:val="00A715AF"/>
    <w:rsid w:val="00A7451A"/>
    <w:rsid w:val="00A76757"/>
    <w:rsid w:val="00A76E6C"/>
    <w:rsid w:val="00A77E70"/>
    <w:rsid w:val="00A8046F"/>
    <w:rsid w:val="00A83D4B"/>
    <w:rsid w:val="00A8508E"/>
    <w:rsid w:val="00A8615A"/>
    <w:rsid w:val="00A8716C"/>
    <w:rsid w:val="00A90DD2"/>
    <w:rsid w:val="00A92120"/>
    <w:rsid w:val="00A94A4D"/>
    <w:rsid w:val="00A94D42"/>
    <w:rsid w:val="00A955BA"/>
    <w:rsid w:val="00A970B5"/>
    <w:rsid w:val="00A97E70"/>
    <w:rsid w:val="00AA0798"/>
    <w:rsid w:val="00AA1BA0"/>
    <w:rsid w:val="00AA3A54"/>
    <w:rsid w:val="00AA3F57"/>
    <w:rsid w:val="00AA437C"/>
    <w:rsid w:val="00AA4AF7"/>
    <w:rsid w:val="00AA579D"/>
    <w:rsid w:val="00AA5EA6"/>
    <w:rsid w:val="00AA650C"/>
    <w:rsid w:val="00AA6BD8"/>
    <w:rsid w:val="00AA775E"/>
    <w:rsid w:val="00AB1280"/>
    <w:rsid w:val="00AB12FB"/>
    <w:rsid w:val="00AB139E"/>
    <w:rsid w:val="00AB24A4"/>
    <w:rsid w:val="00AB6E9E"/>
    <w:rsid w:val="00AB6F3A"/>
    <w:rsid w:val="00AB7266"/>
    <w:rsid w:val="00AC115B"/>
    <w:rsid w:val="00AC1CC7"/>
    <w:rsid w:val="00AC25FF"/>
    <w:rsid w:val="00AC27FB"/>
    <w:rsid w:val="00AC28AB"/>
    <w:rsid w:val="00AC5731"/>
    <w:rsid w:val="00AC6070"/>
    <w:rsid w:val="00AC61C4"/>
    <w:rsid w:val="00AC6BCF"/>
    <w:rsid w:val="00AC7573"/>
    <w:rsid w:val="00AC7DD8"/>
    <w:rsid w:val="00AC7DF4"/>
    <w:rsid w:val="00AD0436"/>
    <w:rsid w:val="00AD0B36"/>
    <w:rsid w:val="00AD14D8"/>
    <w:rsid w:val="00AD5067"/>
    <w:rsid w:val="00AD5B3B"/>
    <w:rsid w:val="00AD62E6"/>
    <w:rsid w:val="00AD6F4E"/>
    <w:rsid w:val="00AE074B"/>
    <w:rsid w:val="00AE1AF8"/>
    <w:rsid w:val="00AE1EAA"/>
    <w:rsid w:val="00AE1F87"/>
    <w:rsid w:val="00AE258C"/>
    <w:rsid w:val="00AE2A33"/>
    <w:rsid w:val="00AE31AC"/>
    <w:rsid w:val="00AE5E6F"/>
    <w:rsid w:val="00AE7576"/>
    <w:rsid w:val="00AF0891"/>
    <w:rsid w:val="00AF0B55"/>
    <w:rsid w:val="00AF1CDE"/>
    <w:rsid w:val="00AF25E8"/>
    <w:rsid w:val="00AF2680"/>
    <w:rsid w:val="00AF29AA"/>
    <w:rsid w:val="00AF3589"/>
    <w:rsid w:val="00AF4559"/>
    <w:rsid w:val="00AF62A0"/>
    <w:rsid w:val="00AF649A"/>
    <w:rsid w:val="00AF7702"/>
    <w:rsid w:val="00B000EF"/>
    <w:rsid w:val="00B00B0B"/>
    <w:rsid w:val="00B00B21"/>
    <w:rsid w:val="00B020C4"/>
    <w:rsid w:val="00B02515"/>
    <w:rsid w:val="00B0305E"/>
    <w:rsid w:val="00B03FAE"/>
    <w:rsid w:val="00B04593"/>
    <w:rsid w:val="00B04E1A"/>
    <w:rsid w:val="00B05242"/>
    <w:rsid w:val="00B105AA"/>
    <w:rsid w:val="00B12495"/>
    <w:rsid w:val="00B131AC"/>
    <w:rsid w:val="00B13B9D"/>
    <w:rsid w:val="00B14537"/>
    <w:rsid w:val="00B15A95"/>
    <w:rsid w:val="00B16093"/>
    <w:rsid w:val="00B166E9"/>
    <w:rsid w:val="00B16EAA"/>
    <w:rsid w:val="00B22DA8"/>
    <w:rsid w:val="00B239EA"/>
    <w:rsid w:val="00B2417B"/>
    <w:rsid w:val="00B26C47"/>
    <w:rsid w:val="00B303D3"/>
    <w:rsid w:val="00B306CB"/>
    <w:rsid w:val="00B30EDF"/>
    <w:rsid w:val="00B3129A"/>
    <w:rsid w:val="00B31585"/>
    <w:rsid w:val="00B33A81"/>
    <w:rsid w:val="00B33BE6"/>
    <w:rsid w:val="00B34EE2"/>
    <w:rsid w:val="00B35F4B"/>
    <w:rsid w:val="00B36B51"/>
    <w:rsid w:val="00B375D4"/>
    <w:rsid w:val="00B37AF5"/>
    <w:rsid w:val="00B40038"/>
    <w:rsid w:val="00B4081B"/>
    <w:rsid w:val="00B40FCF"/>
    <w:rsid w:val="00B41F05"/>
    <w:rsid w:val="00B4315A"/>
    <w:rsid w:val="00B438EB"/>
    <w:rsid w:val="00B45BF3"/>
    <w:rsid w:val="00B46FBC"/>
    <w:rsid w:val="00B50A6A"/>
    <w:rsid w:val="00B5136B"/>
    <w:rsid w:val="00B51574"/>
    <w:rsid w:val="00B51E36"/>
    <w:rsid w:val="00B5295F"/>
    <w:rsid w:val="00B52C3B"/>
    <w:rsid w:val="00B5316A"/>
    <w:rsid w:val="00B5423A"/>
    <w:rsid w:val="00B54ED5"/>
    <w:rsid w:val="00B575DF"/>
    <w:rsid w:val="00B617C3"/>
    <w:rsid w:val="00B6406D"/>
    <w:rsid w:val="00B6439C"/>
    <w:rsid w:val="00B643C7"/>
    <w:rsid w:val="00B64DEC"/>
    <w:rsid w:val="00B71013"/>
    <w:rsid w:val="00B7103A"/>
    <w:rsid w:val="00B71060"/>
    <w:rsid w:val="00B71285"/>
    <w:rsid w:val="00B7131C"/>
    <w:rsid w:val="00B74C6D"/>
    <w:rsid w:val="00B75F14"/>
    <w:rsid w:val="00B77251"/>
    <w:rsid w:val="00B81139"/>
    <w:rsid w:val="00B848AF"/>
    <w:rsid w:val="00B85EFC"/>
    <w:rsid w:val="00B868D5"/>
    <w:rsid w:val="00B86B22"/>
    <w:rsid w:val="00B87F14"/>
    <w:rsid w:val="00B90DE1"/>
    <w:rsid w:val="00B91C56"/>
    <w:rsid w:val="00B92663"/>
    <w:rsid w:val="00B92B75"/>
    <w:rsid w:val="00B95CA5"/>
    <w:rsid w:val="00B96AFB"/>
    <w:rsid w:val="00BA065A"/>
    <w:rsid w:val="00BA4936"/>
    <w:rsid w:val="00BA4D58"/>
    <w:rsid w:val="00BA6D86"/>
    <w:rsid w:val="00BA7BA0"/>
    <w:rsid w:val="00BB23D4"/>
    <w:rsid w:val="00BB53D0"/>
    <w:rsid w:val="00BB66CC"/>
    <w:rsid w:val="00BB6DDE"/>
    <w:rsid w:val="00BB74BB"/>
    <w:rsid w:val="00BB7ACA"/>
    <w:rsid w:val="00BC01E4"/>
    <w:rsid w:val="00BC1EB4"/>
    <w:rsid w:val="00BC25FA"/>
    <w:rsid w:val="00BC301A"/>
    <w:rsid w:val="00BC57B2"/>
    <w:rsid w:val="00BC6783"/>
    <w:rsid w:val="00BD1BFA"/>
    <w:rsid w:val="00BD2BCD"/>
    <w:rsid w:val="00BD53FF"/>
    <w:rsid w:val="00BD6D97"/>
    <w:rsid w:val="00BD7928"/>
    <w:rsid w:val="00BE0C6C"/>
    <w:rsid w:val="00BE3464"/>
    <w:rsid w:val="00BE50EA"/>
    <w:rsid w:val="00BE516B"/>
    <w:rsid w:val="00BE56B0"/>
    <w:rsid w:val="00BE5F35"/>
    <w:rsid w:val="00BE6D83"/>
    <w:rsid w:val="00BE6FFB"/>
    <w:rsid w:val="00BF2D5C"/>
    <w:rsid w:val="00BF31F3"/>
    <w:rsid w:val="00BF44A3"/>
    <w:rsid w:val="00BF4A84"/>
    <w:rsid w:val="00BF6EFA"/>
    <w:rsid w:val="00BF75B5"/>
    <w:rsid w:val="00C0046A"/>
    <w:rsid w:val="00C00D66"/>
    <w:rsid w:val="00C00DF8"/>
    <w:rsid w:val="00C023CA"/>
    <w:rsid w:val="00C03BE9"/>
    <w:rsid w:val="00C04E94"/>
    <w:rsid w:val="00C065B4"/>
    <w:rsid w:val="00C07942"/>
    <w:rsid w:val="00C07C16"/>
    <w:rsid w:val="00C11425"/>
    <w:rsid w:val="00C12A48"/>
    <w:rsid w:val="00C13543"/>
    <w:rsid w:val="00C13F1B"/>
    <w:rsid w:val="00C1563B"/>
    <w:rsid w:val="00C15991"/>
    <w:rsid w:val="00C2229A"/>
    <w:rsid w:val="00C22490"/>
    <w:rsid w:val="00C22C11"/>
    <w:rsid w:val="00C243A3"/>
    <w:rsid w:val="00C3367D"/>
    <w:rsid w:val="00C33DD4"/>
    <w:rsid w:val="00C33E32"/>
    <w:rsid w:val="00C372A3"/>
    <w:rsid w:val="00C3754E"/>
    <w:rsid w:val="00C37E83"/>
    <w:rsid w:val="00C41DF3"/>
    <w:rsid w:val="00C420BC"/>
    <w:rsid w:val="00C42939"/>
    <w:rsid w:val="00C44F25"/>
    <w:rsid w:val="00C45A65"/>
    <w:rsid w:val="00C45C7C"/>
    <w:rsid w:val="00C47430"/>
    <w:rsid w:val="00C47DCE"/>
    <w:rsid w:val="00C51AFB"/>
    <w:rsid w:val="00C52EF7"/>
    <w:rsid w:val="00C5629E"/>
    <w:rsid w:val="00C57A84"/>
    <w:rsid w:val="00C60AD0"/>
    <w:rsid w:val="00C62934"/>
    <w:rsid w:val="00C630F0"/>
    <w:rsid w:val="00C64081"/>
    <w:rsid w:val="00C735AD"/>
    <w:rsid w:val="00C736AB"/>
    <w:rsid w:val="00C7406B"/>
    <w:rsid w:val="00C76913"/>
    <w:rsid w:val="00C76D38"/>
    <w:rsid w:val="00C80758"/>
    <w:rsid w:val="00C81777"/>
    <w:rsid w:val="00C82716"/>
    <w:rsid w:val="00C840EB"/>
    <w:rsid w:val="00C847A3"/>
    <w:rsid w:val="00C8737E"/>
    <w:rsid w:val="00C92B60"/>
    <w:rsid w:val="00C93598"/>
    <w:rsid w:val="00C93688"/>
    <w:rsid w:val="00C93920"/>
    <w:rsid w:val="00C93A75"/>
    <w:rsid w:val="00C94022"/>
    <w:rsid w:val="00C944DD"/>
    <w:rsid w:val="00C95783"/>
    <w:rsid w:val="00C960F8"/>
    <w:rsid w:val="00CA1825"/>
    <w:rsid w:val="00CA3479"/>
    <w:rsid w:val="00CA3E55"/>
    <w:rsid w:val="00CA42DB"/>
    <w:rsid w:val="00CA4616"/>
    <w:rsid w:val="00CA476F"/>
    <w:rsid w:val="00CA4DEB"/>
    <w:rsid w:val="00CA7520"/>
    <w:rsid w:val="00CA79BD"/>
    <w:rsid w:val="00CB0542"/>
    <w:rsid w:val="00CB06C4"/>
    <w:rsid w:val="00CB0943"/>
    <w:rsid w:val="00CB12A1"/>
    <w:rsid w:val="00CB14C2"/>
    <w:rsid w:val="00CB2D2F"/>
    <w:rsid w:val="00CB3773"/>
    <w:rsid w:val="00CB3D7C"/>
    <w:rsid w:val="00CB4400"/>
    <w:rsid w:val="00CB5E8D"/>
    <w:rsid w:val="00CB5ECD"/>
    <w:rsid w:val="00CB64A0"/>
    <w:rsid w:val="00CB64D8"/>
    <w:rsid w:val="00CB6D3D"/>
    <w:rsid w:val="00CC0C52"/>
    <w:rsid w:val="00CC12FE"/>
    <w:rsid w:val="00CC1E26"/>
    <w:rsid w:val="00CC2772"/>
    <w:rsid w:val="00CC384D"/>
    <w:rsid w:val="00CD00CB"/>
    <w:rsid w:val="00CD143E"/>
    <w:rsid w:val="00CD2654"/>
    <w:rsid w:val="00CD4A0C"/>
    <w:rsid w:val="00CD57EA"/>
    <w:rsid w:val="00CE0D0C"/>
    <w:rsid w:val="00CE1B73"/>
    <w:rsid w:val="00CE1DBF"/>
    <w:rsid w:val="00CE3BEA"/>
    <w:rsid w:val="00CE4A0B"/>
    <w:rsid w:val="00CE4CA0"/>
    <w:rsid w:val="00CE59B4"/>
    <w:rsid w:val="00CF0A30"/>
    <w:rsid w:val="00CF1A91"/>
    <w:rsid w:val="00CF47F0"/>
    <w:rsid w:val="00CF50EB"/>
    <w:rsid w:val="00CF5534"/>
    <w:rsid w:val="00CF5543"/>
    <w:rsid w:val="00CF5BFC"/>
    <w:rsid w:val="00CF6465"/>
    <w:rsid w:val="00CF65E7"/>
    <w:rsid w:val="00CF771B"/>
    <w:rsid w:val="00D00C60"/>
    <w:rsid w:val="00D029C1"/>
    <w:rsid w:val="00D02F85"/>
    <w:rsid w:val="00D034EB"/>
    <w:rsid w:val="00D03E73"/>
    <w:rsid w:val="00D04780"/>
    <w:rsid w:val="00D049EA"/>
    <w:rsid w:val="00D05C5B"/>
    <w:rsid w:val="00D07BB6"/>
    <w:rsid w:val="00D07F8C"/>
    <w:rsid w:val="00D124E5"/>
    <w:rsid w:val="00D12AF5"/>
    <w:rsid w:val="00D12FE8"/>
    <w:rsid w:val="00D13FAB"/>
    <w:rsid w:val="00D14DF1"/>
    <w:rsid w:val="00D1589B"/>
    <w:rsid w:val="00D15B32"/>
    <w:rsid w:val="00D17589"/>
    <w:rsid w:val="00D17D96"/>
    <w:rsid w:val="00D2586E"/>
    <w:rsid w:val="00D26F75"/>
    <w:rsid w:val="00D3120F"/>
    <w:rsid w:val="00D31A8E"/>
    <w:rsid w:val="00D32656"/>
    <w:rsid w:val="00D33705"/>
    <w:rsid w:val="00D33797"/>
    <w:rsid w:val="00D3533D"/>
    <w:rsid w:val="00D358B6"/>
    <w:rsid w:val="00D3619C"/>
    <w:rsid w:val="00D406D4"/>
    <w:rsid w:val="00D40C4D"/>
    <w:rsid w:val="00D416B1"/>
    <w:rsid w:val="00D436BE"/>
    <w:rsid w:val="00D446A7"/>
    <w:rsid w:val="00D44982"/>
    <w:rsid w:val="00D473BF"/>
    <w:rsid w:val="00D4784E"/>
    <w:rsid w:val="00D5267A"/>
    <w:rsid w:val="00D53BEF"/>
    <w:rsid w:val="00D53FCA"/>
    <w:rsid w:val="00D54A99"/>
    <w:rsid w:val="00D54FCF"/>
    <w:rsid w:val="00D55F52"/>
    <w:rsid w:val="00D61056"/>
    <w:rsid w:val="00D61A6F"/>
    <w:rsid w:val="00D64C7A"/>
    <w:rsid w:val="00D655DA"/>
    <w:rsid w:val="00D705FB"/>
    <w:rsid w:val="00D71BD7"/>
    <w:rsid w:val="00D73FE7"/>
    <w:rsid w:val="00D75005"/>
    <w:rsid w:val="00D8053E"/>
    <w:rsid w:val="00D83003"/>
    <w:rsid w:val="00D84622"/>
    <w:rsid w:val="00D8548E"/>
    <w:rsid w:val="00D85820"/>
    <w:rsid w:val="00D864D2"/>
    <w:rsid w:val="00D868B9"/>
    <w:rsid w:val="00D87E93"/>
    <w:rsid w:val="00D90CC0"/>
    <w:rsid w:val="00D91D27"/>
    <w:rsid w:val="00D92548"/>
    <w:rsid w:val="00D941EB"/>
    <w:rsid w:val="00D960D8"/>
    <w:rsid w:val="00D9673C"/>
    <w:rsid w:val="00D96FC5"/>
    <w:rsid w:val="00DA1D14"/>
    <w:rsid w:val="00DA5527"/>
    <w:rsid w:val="00DA5E4D"/>
    <w:rsid w:val="00DA713E"/>
    <w:rsid w:val="00DB3EB2"/>
    <w:rsid w:val="00DB4FF3"/>
    <w:rsid w:val="00DB556E"/>
    <w:rsid w:val="00DB5A3A"/>
    <w:rsid w:val="00DB73CF"/>
    <w:rsid w:val="00DB7D08"/>
    <w:rsid w:val="00DB7E53"/>
    <w:rsid w:val="00DB7EB9"/>
    <w:rsid w:val="00DC09B0"/>
    <w:rsid w:val="00DC16DD"/>
    <w:rsid w:val="00DC2863"/>
    <w:rsid w:val="00DC374D"/>
    <w:rsid w:val="00DC3A8D"/>
    <w:rsid w:val="00DC487C"/>
    <w:rsid w:val="00DC4CD7"/>
    <w:rsid w:val="00DC66AE"/>
    <w:rsid w:val="00DC6918"/>
    <w:rsid w:val="00DD3D73"/>
    <w:rsid w:val="00DD6E7C"/>
    <w:rsid w:val="00DD75D4"/>
    <w:rsid w:val="00DD7C0D"/>
    <w:rsid w:val="00DE0D79"/>
    <w:rsid w:val="00DE3A85"/>
    <w:rsid w:val="00DE3BA4"/>
    <w:rsid w:val="00DE3D5B"/>
    <w:rsid w:val="00DE51A0"/>
    <w:rsid w:val="00DE591B"/>
    <w:rsid w:val="00DF0B41"/>
    <w:rsid w:val="00DF14B1"/>
    <w:rsid w:val="00DF255B"/>
    <w:rsid w:val="00DF28A0"/>
    <w:rsid w:val="00DF2CD0"/>
    <w:rsid w:val="00DF2D38"/>
    <w:rsid w:val="00DF338D"/>
    <w:rsid w:val="00DF3EF1"/>
    <w:rsid w:val="00DF7438"/>
    <w:rsid w:val="00DF7846"/>
    <w:rsid w:val="00E00913"/>
    <w:rsid w:val="00E02068"/>
    <w:rsid w:val="00E053F2"/>
    <w:rsid w:val="00E05BB6"/>
    <w:rsid w:val="00E06A4D"/>
    <w:rsid w:val="00E0759E"/>
    <w:rsid w:val="00E1254E"/>
    <w:rsid w:val="00E13000"/>
    <w:rsid w:val="00E13B0C"/>
    <w:rsid w:val="00E14C8A"/>
    <w:rsid w:val="00E1609A"/>
    <w:rsid w:val="00E215C1"/>
    <w:rsid w:val="00E21FEF"/>
    <w:rsid w:val="00E22F10"/>
    <w:rsid w:val="00E24A64"/>
    <w:rsid w:val="00E24F16"/>
    <w:rsid w:val="00E253A5"/>
    <w:rsid w:val="00E26655"/>
    <w:rsid w:val="00E26C5F"/>
    <w:rsid w:val="00E2710A"/>
    <w:rsid w:val="00E35862"/>
    <w:rsid w:val="00E361C3"/>
    <w:rsid w:val="00E3641D"/>
    <w:rsid w:val="00E373C1"/>
    <w:rsid w:val="00E37AA7"/>
    <w:rsid w:val="00E37B75"/>
    <w:rsid w:val="00E37BB5"/>
    <w:rsid w:val="00E42613"/>
    <w:rsid w:val="00E4271B"/>
    <w:rsid w:val="00E44002"/>
    <w:rsid w:val="00E45F19"/>
    <w:rsid w:val="00E4631C"/>
    <w:rsid w:val="00E47EE2"/>
    <w:rsid w:val="00E507CB"/>
    <w:rsid w:val="00E512A4"/>
    <w:rsid w:val="00E52A2F"/>
    <w:rsid w:val="00E539BA"/>
    <w:rsid w:val="00E5455F"/>
    <w:rsid w:val="00E5466F"/>
    <w:rsid w:val="00E562CE"/>
    <w:rsid w:val="00E572B9"/>
    <w:rsid w:val="00E57F07"/>
    <w:rsid w:val="00E6099B"/>
    <w:rsid w:val="00E61AA6"/>
    <w:rsid w:val="00E627D3"/>
    <w:rsid w:val="00E63BDC"/>
    <w:rsid w:val="00E63E61"/>
    <w:rsid w:val="00E63F06"/>
    <w:rsid w:val="00E649C1"/>
    <w:rsid w:val="00E66AA7"/>
    <w:rsid w:val="00E67351"/>
    <w:rsid w:val="00E6753C"/>
    <w:rsid w:val="00E67C3C"/>
    <w:rsid w:val="00E709FB"/>
    <w:rsid w:val="00E72A60"/>
    <w:rsid w:val="00E72DA7"/>
    <w:rsid w:val="00E801CF"/>
    <w:rsid w:val="00E802A7"/>
    <w:rsid w:val="00E838AB"/>
    <w:rsid w:val="00E842B6"/>
    <w:rsid w:val="00E84809"/>
    <w:rsid w:val="00E86D38"/>
    <w:rsid w:val="00E87182"/>
    <w:rsid w:val="00E878CC"/>
    <w:rsid w:val="00E9016E"/>
    <w:rsid w:val="00E91C11"/>
    <w:rsid w:val="00E92372"/>
    <w:rsid w:val="00E9422C"/>
    <w:rsid w:val="00E95511"/>
    <w:rsid w:val="00EA2EB2"/>
    <w:rsid w:val="00EA3B6F"/>
    <w:rsid w:val="00EA3DB3"/>
    <w:rsid w:val="00EA499F"/>
    <w:rsid w:val="00EA5238"/>
    <w:rsid w:val="00EA757E"/>
    <w:rsid w:val="00EB06AB"/>
    <w:rsid w:val="00EB0E7A"/>
    <w:rsid w:val="00EB161F"/>
    <w:rsid w:val="00EB22A3"/>
    <w:rsid w:val="00EB377E"/>
    <w:rsid w:val="00EB4137"/>
    <w:rsid w:val="00EB49CE"/>
    <w:rsid w:val="00EB52E5"/>
    <w:rsid w:val="00EB5459"/>
    <w:rsid w:val="00EB5878"/>
    <w:rsid w:val="00EB7441"/>
    <w:rsid w:val="00EC052B"/>
    <w:rsid w:val="00EC1145"/>
    <w:rsid w:val="00EC2AD8"/>
    <w:rsid w:val="00EC5D58"/>
    <w:rsid w:val="00EC736C"/>
    <w:rsid w:val="00EC7F52"/>
    <w:rsid w:val="00ED1175"/>
    <w:rsid w:val="00ED3149"/>
    <w:rsid w:val="00ED3875"/>
    <w:rsid w:val="00ED4B62"/>
    <w:rsid w:val="00ED6A77"/>
    <w:rsid w:val="00EE034F"/>
    <w:rsid w:val="00EE263D"/>
    <w:rsid w:val="00EE57BA"/>
    <w:rsid w:val="00EE5940"/>
    <w:rsid w:val="00EE7440"/>
    <w:rsid w:val="00EF2591"/>
    <w:rsid w:val="00EF3985"/>
    <w:rsid w:val="00EF4845"/>
    <w:rsid w:val="00EF537D"/>
    <w:rsid w:val="00EF562B"/>
    <w:rsid w:val="00EF5761"/>
    <w:rsid w:val="00EF5C12"/>
    <w:rsid w:val="00EF638E"/>
    <w:rsid w:val="00EF69ED"/>
    <w:rsid w:val="00EF6B4F"/>
    <w:rsid w:val="00F0198E"/>
    <w:rsid w:val="00F01C44"/>
    <w:rsid w:val="00F026D3"/>
    <w:rsid w:val="00F03325"/>
    <w:rsid w:val="00F0377E"/>
    <w:rsid w:val="00F037F4"/>
    <w:rsid w:val="00F042E7"/>
    <w:rsid w:val="00F04F6F"/>
    <w:rsid w:val="00F06727"/>
    <w:rsid w:val="00F06A7B"/>
    <w:rsid w:val="00F06CAA"/>
    <w:rsid w:val="00F07861"/>
    <w:rsid w:val="00F1068F"/>
    <w:rsid w:val="00F10B7C"/>
    <w:rsid w:val="00F1100A"/>
    <w:rsid w:val="00F12F15"/>
    <w:rsid w:val="00F14907"/>
    <w:rsid w:val="00F17640"/>
    <w:rsid w:val="00F17BFA"/>
    <w:rsid w:val="00F17FD5"/>
    <w:rsid w:val="00F2200C"/>
    <w:rsid w:val="00F2250D"/>
    <w:rsid w:val="00F2359B"/>
    <w:rsid w:val="00F236DC"/>
    <w:rsid w:val="00F23D04"/>
    <w:rsid w:val="00F24B94"/>
    <w:rsid w:val="00F25C9B"/>
    <w:rsid w:val="00F276D2"/>
    <w:rsid w:val="00F277C4"/>
    <w:rsid w:val="00F27B11"/>
    <w:rsid w:val="00F300CF"/>
    <w:rsid w:val="00F31F24"/>
    <w:rsid w:val="00F31F48"/>
    <w:rsid w:val="00F3206A"/>
    <w:rsid w:val="00F33606"/>
    <w:rsid w:val="00F33CE9"/>
    <w:rsid w:val="00F343C5"/>
    <w:rsid w:val="00F346A1"/>
    <w:rsid w:val="00F3495B"/>
    <w:rsid w:val="00F35FF3"/>
    <w:rsid w:val="00F36070"/>
    <w:rsid w:val="00F375C3"/>
    <w:rsid w:val="00F4292A"/>
    <w:rsid w:val="00F46928"/>
    <w:rsid w:val="00F5413A"/>
    <w:rsid w:val="00F54833"/>
    <w:rsid w:val="00F54BC8"/>
    <w:rsid w:val="00F56D09"/>
    <w:rsid w:val="00F60991"/>
    <w:rsid w:val="00F60E55"/>
    <w:rsid w:val="00F61743"/>
    <w:rsid w:val="00F62170"/>
    <w:rsid w:val="00F62424"/>
    <w:rsid w:val="00F624B7"/>
    <w:rsid w:val="00F646C7"/>
    <w:rsid w:val="00F648E9"/>
    <w:rsid w:val="00F65667"/>
    <w:rsid w:val="00F66512"/>
    <w:rsid w:val="00F7086C"/>
    <w:rsid w:val="00F71007"/>
    <w:rsid w:val="00F71393"/>
    <w:rsid w:val="00F71ADB"/>
    <w:rsid w:val="00F72664"/>
    <w:rsid w:val="00F73848"/>
    <w:rsid w:val="00F75752"/>
    <w:rsid w:val="00F7592A"/>
    <w:rsid w:val="00F7718B"/>
    <w:rsid w:val="00F77431"/>
    <w:rsid w:val="00F77864"/>
    <w:rsid w:val="00F77880"/>
    <w:rsid w:val="00F779D1"/>
    <w:rsid w:val="00F77D31"/>
    <w:rsid w:val="00F829CF"/>
    <w:rsid w:val="00F84F60"/>
    <w:rsid w:val="00F8785F"/>
    <w:rsid w:val="00F87E63"/>
    <w:rsid w:val="00F9494F"/>
    <w:rsid w:val="00F94E89"/>
    <w:rsid w:val="00F97B94"/>
    <w:rsid w:val="00FA17B3"/>
    <w:rsid w:val="00FA280B"/>
    <w:rsid w:val="00FA2CFC"/>
    <w:rsid w:val="00FA2FAA"/>
    <w:rsid w:val="00FA3642"/>
    <w:rsid w:val="00FA5118"/>
    <w:rsid w:val="00FA624C"/>
    <w:rsid w:val="00FA699F"/>
    <w:rsid w:val="00FA6D1F"/>
    <w:rsid w:val="00FA754B"/>
    <w:rsid w:val="00FB01D4"/>
    <w:rsid w:val="00FB054F"/>
    <w:rsid w:val="00FB0740"/>
    <w:rsid w:val="00FB09B1"/>
    <w:rsid w:val="00FB151C"/>
    <w:rsid w:val="00FB26F0"/>
    <w:rsid w:val="00FB2A7D"/>
    <w:rsid w:val="00FB4AA6"/>
    <w:rsid w:val="00FB5EED"/>
    <w:rsid w:val="00FB62E1"/>
    <w:rsid w:val="00FB7065"/>
    <w:rsid w:val="00FB7764"/>
    <w:rsid w:val="00FB7BA2"/>
    <w:rsid w:val="00FB7C95"/>
    <w:rsid w:val="00FC00A6"/>
    <w:rsid w:val="00FC085F"/>
    <w:rsid w:val="00FC1A35"/>
    <w:rsid w:val="00FC47B5"/>
    <w:rsid w:val="00FC6277"/>
    <w:rsid w:val="00FC6938"/>
    <w:rsid w:val="00FC6969"/>
    <w:rsid w:val="00FD0429"/>
    <w:rsid w:val="00FD0D36"/>
    <w:rsid w:val="00FD14D3"/>
    <w:rsid w:val="00FD1905"/>
    <w:rsid w:val="00FD3569"/>
    <w:rsid w:val="00FD361E"/>
    <w:rsid w:val="00FD424A"/>
    <w:rsid w:val="00FD525D"/>
    <w:rsid w:val="00FD5E6D"/>
    <w:rsid w:val="00FE0E4C"/>
    <w:rsid w:val="00FE264E"/>
    <w:rsid w:val="00FE446E"/>
    <w:rsid w:val="00FE4DEE"/>
    <w:rsid w:val="00FE4F32"/>
    <w:rsid w:val="00FE5820"/>
    <w:rsid w:val="00FE59A8"/>
    <w:rsid w:val="00FE5A53"/>
    <w:rsid w:val="00FE5B24"/>
    <w:rsid w:val="00FE5F55"/>
    <w:rsid w:val="00FE63DD"/>
    <w:rsid w:val="00FE6746"/>
    <w:rsid w:val="00FE78B9"/>
    <w:rsid w:val="00FF061C"/>
    <w:rsid w:val="00FF1675"/>
    <w:rsid w:val="00FF1CD1"/>
    <w:rsid w:val="00FF3144"/>
    <w:rsid w:val="00FF3285"/>
    <w:rsid w:val="00FF395A"/>
    <w:rsid w:val="00FF3AB2"/>
    <w:rsid w:val="00FF42F4"/>
    <w:rsid w:val="00FF5148"/>
    <w:rsid w:val="00FF51EB"/>
    <w:rsid w:val="00FF5E39"/>
    <w:rsid w:val="00FF63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w:qFormat="1"/>
    <w:lsdException w:name="List Bullet" w:qFormat="1"/>
    <w:lsdException w:name="List 2" w:qFormat="1"/>
    <w:lsdException w:name="List 3" w:qFormat="1"/>
    <w:lsdException w:name="List 4" w:qFormat="1"/>
    <w:lsdException w:name="List 5" w:qFormat="1"/>
    <w:lsdException w:name="List Bullet 2" w:qFormat="1"/>
    <w:lsdException w:name="List Bullet 3" w:qFormat="1"/>
    <w:lsdException w:name="List Number 3"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C63B1"/>
    <w:rPr>
      <w:sz w:val="20"/>
      <w:lang w:val="sk-SK"/>
    </w:rPr>
  </w:style>
  <w:style w:type="paragraph" w:styleId="Nadpis1">
    <w:name w:val="heading 1"/>
    <w:basedOn w:val="Normlny"/>
    <w:next w:val="Nadpis2"/>
    <w:link w:val="Nadpis1Char"/>
    <w:uiPriority w:val="9"/>
    <w:qFormat/>
    <w:rsid w:val="00FE59A8"/>
    <w:pPr>
      <w:keepNext/>
      <w:pageBreakBefore/>
      <w:numPr>
        <w:numId w:val="1"/>
      </w:numPr>
      <w:spacing w:after="480" w:line="0" w:lineRule="atLeast"/>
      <w:outlineLvl w:val="0"/>
    </w:pPr>
    <w:rPr>
      <w:rFonts w:eastAsiaTheme="majorEastAsia" w:cstheme="majorBidi"/>
      <w:b/>
      <w:bCs/>
      <w:i/>
      <w:sz w:val="48"/>
      <w:szCs w:val="28"/>
    </w:rPr>
  </w:style>
  <w:style w:type="paragraph" w:styleId="Nadpis2">
    <w:name w:val="heading 2"/>
    <w:basedOn w:val="Normlny"/>
    <w:next w:val="Zkladntext"/>
    <w:link w:val="Nadpis2Char"/>
    <w:uiPriority w:val="9"/>
    <w:unhideWhenUsed/>
    <w:qFormat/>
    <w:rsid w:val="00FE59A8"/>
    <w:pPr>
      <w:keepNext/>
      <w:keepLines/>
      <w:numPr>
        <w:ilvl w:val="1"/>
        <w:numId w:val="1"/>
      </w:numPr>
      <w:spacing w:after="240" w:line="240" w:lineRule="auto"/>
      <w:outlineLvl w:val="1"/>
    </w:pPr>
    <w:rPr>
      <w:rFonts w:eastAsiaTheme="majorEastAsia" w:cstheme="majorBidi"/>
      <w:b/>
      <w:bCs/>
      <w:i/>
      <w:color w:val="A32020" w:themeColor="accent1"/>
      <w:sz w:val="32"/>
      <w:szCs w:val="26"/>
    </w:rPr>
  </w:style>
  <w:style w:type="paragraph" w:styleId="Nadpis3">
    <w:name w:val="heading 3"/>
    <w:basedOn w:val="Normlny"/>
    <w:next w:val="Zkladntext"/>
    <w:link w:val="Nadpis3Char"/>
    <w:uiPriority w:val="9"/>
    <w:unhideWhenUsed/>
    <w:qFormat/>
    <w:rsid w:val="00FE59A8"/>
    <w:pPr>
      <w:keepNext/>
      <w:keepLines/>
      <w:numPr>
        <w:ilvl w:val="2"/>
        <w:numId w:val="1"/>
      </w:numPr>
      <w:spacing w:after="240" w:line="240" w:lineRule="auto"/>
      <w:outlineLvl w:val="2"/>
    </w:pPr>
    <w:rPr>
      <w:rFonts w:eastAsiaTheme="majorEastAsia" w:cstheme="majorBidi"/>
      <w:b/>
      <w:bCs/>
      <w:i/>
      <w:color w:val="A32020" w:themeColor="accent1"/>
      <w:sz w:val="28"/>
    </w:rPr>
  </w:style>
  <w:style w:type="paragraph" w:styleId="Nadpis4">
    <w:name w:val="heading 4"/>
    <w:basedOn w:val="Normlny"/>
    <w:next w:val="Zkladntext"/>
    <w:link w:val="Nadpis4Char"/>
    <w:uiPriority w:val="9"/>
    <w:unhideWhenUsed/>
    <w:qFormat/>
    <w:rsid w:val="00FE59A8"/>
    <w:pPr>
      <w:keepNext/>
      <w:keepLines/>
      <w:numPr>
        <w:ilvl w:val="3"/>
        <w:numId w:val="1"/>
      </w:numPr>
      <w:spacing w:after="240" w:line="240" w:lineRule="auto"/>
      <w:outlineLvl w:val="3"/>
    </w:pPr>
    <w:rPr>
      <w:rFonts w:eastAsiaTheme="majorEastAsia" w:cstheme="majorBidi"/>
      <w:bCs/>
      <w:i/>
      <w:iCs/>
      <w:color w:val="A32020" w:themeColor="accent1"/>
      <w:sz w:val="28"/>
    </w:rPr>
  </w:style>
  <w:style w:type="paragraph" w:styleId="Nadpis5">
    <w:name w:val="heading 5"/>
    <w:basedOn w:val="Normlny"/>
    <w:next w:val="Zkladntext"/>
    <w:link w:val="Nadpis5Char"/>
    <w:uiPriority w:val="9"/>
    <w:unhideWhenUsed/>
    <w:qFormat/>
    <w:rsid w:val="00FE59A8"/>
    <w:pPr>
      <w:keepNext/>
      <w:keepLines/>
      <w:numPr>
        <w:ilvl w:val="4"/>
        <w:numId w:val="1"/>
      </w:numPr>
      <w:spacing w:after="240" w:line="240" w:lineRule="auto"/>
      <w:outlineLvl w:val="4"/>
    </w:pPr>
    <w:rPr>
      <w:rFonts w:eastAsiaTheme="majorEastAsia" w:cstheme="majorBidi"/>
      <w:i/>
      <w:color w:val="A32020" w:themeColor="text2"/>
      <w:sz w:val="24"/>
    </w:rPr>
  </w:style>
  <w:style w:type="paragraph" w:styleId="Nadpis6">
    <w:name w:val="heading 6"/>
    <w:basedOn w:val="Normlny"/>
    <w:next w:val="Zkladntext"/>
    <w:link w:val="Nadpis6Char"/>
    <w:uiPriority w:val="9"/>
    <w:unhideWhenUsed/>
    <w:qFormat/>
    <w:rsid w:val="00FE59A8"/>
    <w:pPr>
      <w:keepNext/>
      <w:keepLines/>
      <w:spacing w:after="240" w:line="240" w:lineRule="auto"/>
      <w:outlineLvl w:val="5"/>
    </w:pPr>
    <w:rPr>
      <w:rFonts w:eastAsiaTheme="majorEastAsia" w:cstheme="majorBidi"/>
      <w:iCs/>
      <w:color w:val="A32020" w:themeColor="text2"/>
      <w:sz w:val="24"/>
    </w:rPr>
  </w:style>
  <w:style w:type="paragraph" w:styleId="Nadpis7">
    <w:name w:val="heading 7"/>
    <w:basedOn w:val="Normlny"/>
    <w:next w:val="Zkladntext"/>
    <w:link w:val="Nadpis7Char"/>
    <w:uiPriority w:val="9"/>
    <w:unhideWhenUsed/>
    <w:qFormat/>
    <w:rsid w:val="00FE59A8"/>
    <w:pPr>
      <w:keepNext/>
      <w:keepLines/>
      <w:spacing w:after="240" w:line="240" w:lineRule="auto"/>
      <w:outlineLvl w:val="6"/>
    </w:pPr>
    <w:rPr>
      <w:rFonts w:eastAsiaTheme="majorEastAsia" w:cstheme="majorBidi"/>
      <w:i/>
      <w:iCs/>
      <w:color w:val="404040" w:themeColor="text1" w:themeTint="BF"/>
    </w:rPr>
  </w:style>
  <w:style w:type="paragraph" w:styleId="Nadpis8">
    <w:name w:val="heading 8"/>
    <w:basedOn w:val="Normlny"/>
    <w:next w:val="Zkladntext"/>
    <w:link w:val="Nadpis8Char"/>
    <w:uiPriority w:val="9"/>
    <w:unhideWhenUsed/>
    <w:qFormat/>
    <w:rsid w:val="00FE59A8"/>
    <w:pPr>
      <w:keepNext/>
      <w:keepLines/>
      <w:spacing w:after="240" w:line="240" w:lineRule="auto"/>
      <w:outlineLvl w:val="7"/>
    </w:pPr>
    <w:rPr>
      <w:rFonts w:eastAsiaTheme="majorEastAsia" w:cstheme="majorBidi"/>
      <w:color w:val="404040" w:themeColor="text1" w:themeTint="BF"/>
      <w:szCs w:val="20"/>
    </w:rPr>
  </w:style>
  <w:style w:type="paragraph" w:styleId="Nadpis9">
    <w:name w:val="heading 9"/>
    <w:basedOn w:val="Normlny"/>
    <w:next w:val="Zkladntext"/>
    <w:link w:val="Nadpis9Char"/>
    <w:uiPriority w:val="9"/>
    <w:unhideWhenUsed/>
    <w:qFormat/>
    <w:rsid w:val="00FE59A8"/>
    <w:pPr>
      <w:keepNext/>
      <w:keepLines/>
      <w:spacing w:after="240" w:line="240" w:lineRule="auto"/>
      <w:outlineLvl w:val="8"/>
    </w:pPr>
    <w:rPr>
      <w:rFonts w:eastAsiaTheme="majorEastAsia" w:cstheme="majorBidi"/>
      <w:i/>
      <w:iCs/>
      <w:color w:val="404040" w:themeColor="text1" w:themeTint="BF"/>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qFormat/>
    <w:rsid w:val="0099600B"/>
    <w:pPr>
      <w:spacing w:after="0" w:line="240" w:lineRule="auto"/>
    </w:pPr>
    <w:rPr>
      <w:rFonts w:ascii="Arial" w:hAnsi="Arial"/>
      <w:color w:val="000000" w:themeColor="text1"/>
      <w:sz w:val="16"/>
    </w:rPr>
  </w:style>
  <w:style w:type="character" w:customStyle="1" w:styleId="HlavikaChar">
    <w:name w:val="Hlavička Char"/>
    <w:basedOn w:val="Predvolenpsmoodseku"/>
    <w:link w:val="Hlavika"/>
    <w:uiPriority w:val="99"/>
    <w:rsid w:val="0099600B"/>
    <w:rPr>
      <w:rFonts w:ascii="Arial" w:hAnsi="Arial"/>
      <w:color w:val="000000" w:themeColor="text1"/>
      <w:sz w:val="16"/>
    </w:rPr>
  </w:style>
  <w:style w:type="paragraph" w:styleId="Pta">
    <w:name w:val="footer"/>
    <w:aliases w:val="|| Footer"/>
    <w:basedOn w:val="Normlny"/>
    <w:link w:val="PtaChar"/>
    <w:uiPriority w:val="99"/>
    <w:unhideWhenUsed/>
    <w:rsid w:val="00675D04"/>
    <w:pPr>
      <w:spacing w:after="0" w:line="240" w:lineRule="auto"/>
    </w:pPr>
    <w:rPr>
      <w:rFonts w:ascii="Arial" w:hAnsi="Arial"/>
      <w:color w:val="000000" w:themeColor="text1"/>
      <w:sz w:val="16"/>
    </w:rPr>
  </w:style>
  <w:style w:type="character" w:customStyle="1" w:styleId="PtaChar">
    <w:name w:val="Päta Char"/>
    <w:aliases w:val="|| Footer Char"/>
    <w:basedOn w:val="Predvolenpsmoodseku"/>
    <w:link w:val="Pta"/>
    <w:uiPriority w:val="99"/>
    <w:rsid w:val="00675D04"/>
    <w:rPr>
      <w:rFonts w:ascii="Arial" w:hAnsi="Arial"/>
      <w:color w:val="000000" w:themeColor="text1"/>
      <w:sz w:val="16"/>
    </w:rPr>
  </w:style>
  <w:style w:type="paragraph" w:customStyle="1" w:styleId="Address">
    <w:name w:val="Address"/>
    <w:basedOn w:val="Normlny"/>
    <w:link w:val="AddressChar"/>
    <w:qFormat/>
    <w:rsid w:val="001D1450"/>
    <w:pPr>
      <w:spacing w:after="0" w:line="200" w:lineRule="atLeast"/>
    </w:pPr>
    <w:rPr>
      <w:i/>
      <w:noProof/>
      <w:sz w:val="18"/>
      <w:szCs w:val="18"/>
    </w:rPr>
  </w:style>
  <w:style w:type="paragraph" w:styleId="Textbubliny">
    <w:name w:val="Balloon Text"/>
    <w:basedOn w:val="Normlny"/>
    <w:link w:val="TextbublinyChar"/>
    <w:uiPriority w:val="99"/>
    <w:unhideWhenUsed/>
    <w:rsid w:val="001D1450"/>
    <w:pPr>
      <w:spacing w:after="0" w:line="240" w:lineRule="auto"/>
    </w:pPr>
    <w:rPr>
      <w:rFonts w:ascii="Tahoma" w:hAnsi="Tahoma" w:cs="Tahoma"/>
      <w:sz w:val="16"/>
      <w:szCs w:val="16"/>
    </w:rPr>
  </w:style>
  <w:style w:type="character" w:customStyle="1" w:styleId="AddressChar">
    <w:name w:val="Address Char"/>
    <w:basedOn w:val="Predvolenpsmoodseku"/>
    <w:link w:val="Address"/>
    <w:rsid w:val="001D1450"/>
    <w:rPr>
      <w:rFonts w:asciiTheme="majorHAnsi" w:hAnsiTheme="majorHAnsi"/>
      <w:i/>
      <w:noProof/>
      <w:color w:val="000000" w:themeColor="text1"/>
      <w:sz w:val="18"/>
      <w:szCs w:val="18"/>
    </w:rPr>
  </w:style>
  <w:style w:type="character" w:customStyle="1" w:styleId="TextbublinyChar">
    <w:name w:val="Text bubliny Char"/>
    <w:basedOn w:val="Predvolenpsmoodseku"/>
    <w:link w:val="Textbubliny"/>
    <w:uiPriority w:val="99"/>
    <w:rsid w:val="001D1450"/>
    <w:rPr>
      <w:rFonts w:ascii="Tahoma" w:hAnsi="Tahoma" w:cs="Tahoma"/>
      <w:color w:val="000000" w:themeColor="text1"/>
      <w:sz w:val="16"/>
      <w:szCs w:val="16"/>
    </w:rPr>
  </w:style>
  <w:style w:type="paragraph" w:styleId="Bibliografia">
    <w:name w:val="Bibliography"/>
    <w:basedOn w:val="Normlny"/>
    <w:next w:val="Normlny"/>
    <w:uiPriority w:val="37"/>
    <w:unhideWhenUsed/>
    <w:rsid w:val="001D1450"/>
  </w:style>
  <w:style w:type="paragraph" w:styleId="Oznaitext">
    <w:name w:val="Block Text"/>
    <w:basedOn w:val="Normlny"/>
    <w:uiPriority w:val="99"/>
    <w:unhideWhenUsed/>
    <w:rsid w:val="000F0A2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spacing w:after="240" w:line="240" w:lineRule="auto"/>
      <w:ind w:left="233" w:right="233"/>
    </w:pPr>
    <w:rPr>
      <w:i/>
      <w:iCs/>
      <w:color w:val="A32020" w:themeColor="accent1"/>
      <w:sz w:val="96"/>
    </w:rPr>
  </w:style>
  <w:style w:type="paragraph" w:styleId="Zkladntext2">
    <w:name w:val="Body Text 2"/>
    <w:basedOn w:val="Normlny"/>
    <w:link w:val="Zkladntext2Char"/>
    <w:uiPriority w:val="99"/>
    <w:unhideWhenUsed/>
    <w:rsid w:val="000F0A2F"/>
    <w:pPr>
      <w:spacing w:after="120" w:line="480" w:lineRule="auto"/>
    </w:pPr>
  </w:style>
  <w:style w:type="character" w:customStyle="1" w:styleId="Zkladntext2Char">
    <w:name w:val="Základný text 2 Char"/>
    <w:basedOn w:val="Predvolenpsmoodseku"/>
    <w:link w:val="Zkladntext2"/>
    <w:uiPriority w:val="99"/>
    <w:rsid w:val="000F0A2F"/>
    <w:rPr>
      <w:rFonts w:asciiTheme="majorHAnsi" w:hAnsiTheme="majorHAnsi"/>
      <w:color w:val="000000" w:themeColor="text1"/>
      <w:sz w:val="20"/>
    </w:rPr>
  </w:style>
  <w:style w:type="paragraph" w:customStyle="1" w:styleId="BlockText2">
    <w:name w:val="Block Text 2"/>
    <w:basedOn w:val="Normlny"/>
    <w:qFormat/>
    <w:rsid w:val="000F0A2F"/>
    <w:pPr>
      <w:pBdr>
        <w:top w:val="single" w:sz="8" w:space="10" w:color="A32020" w:themeColor="text2"/>
        <w:left w:val="single" w:sz="8" w:space="10" w:color="A32020" w:themeColor="text2"/>
        <w:bottom w:val="single" w:sz="8" w:space="10" w:color="A32020" w:themeColor="text2"/>
        <w:right w:val="single" w:sz="8" w:space="10" w:color="A32020" w:themeColor="text2"/>
      </w:pBdr>
      <w:shd w:val="clear" w:color="auto" w:fill="A32020" w:themeFill="text2"/>
      <w:spacing w:after="240" w:line="264" w:lineRule="auto"/>
      <w:ind w:left="227" w:right="227"/>
    </w:pPr>
    <w:rPr>
      <w:i/>
      <w:color w:val="FFFFFF" w:themeColor="background2"/>
      <w:sz w:val="48"/>
    </w:rPr>
  </w:style>
  <w:style w:type="paragraph" w:styleId="Zkladntext">
    <w:name w:val="Body Text"/>
    <w:basedOn w:val="Normlny"/>
    <w:link w:val="ZkladntextChar"/>
    <w:uiPriority w:val="99"/>
    <w:unhideWhenUsed/>
    <w:qFormat/>
    <w:rsid w:val="00967E9F"/>
  </w:style>
  <w:style w:type="paragraph" w:customStyle="1" w:styleId="BlockText3">
    <w:name w:val="Block Text 3"/>
    <w:basedOn w:val="Normlny"/>
    <w:qFormat/>
    <w:rsid w:val="000F0A2F"/>
    <w:pPr>
      <w:spacing w:after="240" w:line="264" w:lineRule="auto"/>
    </w:pPr>
    <w:rPr>
      <w:b/>
      <w:i/>
      <w:color w:val="A32020" w:themeColor="text2"/>
      <w:sz w:val="48"/>
    </w:rPr>
  </w:style>
  <w:style w:type="character" w:customStyle="1" w:styleId="ZkladntextChar">
    <w:name w:val="Základný text Char"/>
    <w:basedOn w:val="Predvolenpsmoodseku"/>
    <w:link w:val="Zkladntext"/>
    <w:uiPriority w:val="99"/>
    <w:rsid w:val="00967E9F"/>
    <w:rPr>
      <w:sz w:val="20"/>
    </w:rPr>
  </w:style>
  <w:style w:type="paragraph" w:styleId="Zkladntext3">
    <w:name w:val="Body Text 3"/>
    <w:basedOn w:val="Normlny"/>
    <w:link w:val="Zkladntext3Char"/>
    <w:uiPriority w:val="99"/>
    <w:unhideWhenUsed/>
    <w:rsid w:val="000F0A2F"/>
    <w:pPr>
      <w:spacing w:after="120" w:line="240" w:lineRule="atLeast"/>
    </w:pPr>
    <w:rPr>
      <w:sz w:val="16"/>
      <w:szCs w:val="16"/>
    </w:rPr>
  </w:style>
  <w:style w:type="paragraph" w:customStyle="1" w:styleId="BodySingle">
    <w:name w:val="Body Single"/>
    <w:basedOn w:val="Normlny"/>
    <w:qFormat/>
    <w:rsid w:val="005E0A52"/>
    <w:pPr>
      <w:spacing w:after="0"/>
    </w:pPr>
    <w:rPr>
      <w:color w:val="000000" w:themeColor="text1"/>
    </w:rPr>
  </w:style>
  <w:style w:type="character" w:customStyle="1" w:styleId="Zkladntext3Char">
    <w:name w:val="Základný text 3 Char"/>
    <w:basedOn w:val="Predvolenpsmoodseku"/>
    <w:link w:val="Zkladntext3"/>
    <w:uiPriority w:val="99"/>
    <w:rsid w:val="000F0A2F"/>
    <w:rPr>
      <w:rFonts w:asciiTheme="majorHAnsi" w:hAnsiTheme="majorHAnsi"/>
      <w:color w:val="000000" w:themeColor="text1"/>
      <w:sz w:val="16"/>
      <w:szCs w:val="16"/>
    </w:rPr>
  </w:style>
  <w:style w:type="paragraph" w:styleId="Zarkazkladnhotextu">
    <w:name w:val="Body Text Indent"/>
    <w:basedOn w:val="Normlny"/>
    <w:link w:val="ZarkazkladnhotextuChar"/>
    <w:uiPriority w:val="99"/>
    <w:semiHidden/>
    <w:unhideWhenUsed/>
    <w:rsid w:val="001D1450"/>
    <w:pPr>
      <w:spacing w:after="120"/>
      <w:ind w:left="360"/>
    </w:pPr>
  </w:style>
  <w:style w:type="character" w:customStyle="1" w:styleId="ZarkazkladnhotextuChar">
    <w:name w:val="Zarážka základného textu Char"/>
    <w:basedOn w:val="Predvolenpsmoodseku"/>
    <w:link w:val="Zarkazkladnhotextu"/>
    <w:uiPriority w:val="99"/>
    <w:semiHidden/>
    <w:rsid w:val="001D1450"/>
    <w:rPr>
      <w:rFonts w:asciiTheme="majorHAnsi" w:hAnsiTheme="majorHAnsi"/>
      <w:color w:val="000000" w:themeColor="text1"/>
      <w:sz w:val="20"/>
    </w:rPr>
  </w:style>
  <w:style w:type="paragraph" w:styleId="Dtum">
    <w:name w:val="Date"/>
    <w:basedOn w:val="Normlny"/>
    <w:next w:val="Normlny"/>
    <w:link w:val="DtumChar"/>
    <w:uiPriority w:val="99"/>
    <w:unhideWhenUsed/>
    <w:rsid w:val="007F6B24"/>
    <w:pPr>
      <w:ind w:left="2546"/>
    </w:pPr>
    <w:rPr>
      <w:sz w:val="48"/>
    </w:rPr>
  </w:style>
  <w:style w:type="character" w:customStyle="1" w:styleId="DtumChar">
    <w:name w:val="Dátum Char"/>
    <w:basedOn w:val="Predvolenpsmoodseku"/>
    <w:link w:val="Dtum"/>
    <w:uiPriority w:val="99"/>
    <w:rsid w:val="007F6B24"/>
    <w:rPr>
      <w:sz w:val="48"/>
    </w:rPr>
  </w:style>
  <w:style w:type="paragraph" w:customStyle="1" w:styleId="Disclaimer">
    <w:name w:val="Disclaimer"/>
    <w:basedOn w:val="Normlny"/>
    <w:link w:val="DisclaimerChar"/>
    <w:qFormat/>
    <w:rsid w:val="003A154E"/>
    <w:pPr>
      <w:spacing w:after="0" w:line="140" w:lineRule="atLeast"/>
    </w:pPr>
    <w:rPr>
      <w:rFonts w:cstheme="minorHAnsi"/>
      <w:sz w:val="12"/>
      <w:szCs w:val="12"/>
    </w:rPr>
  </w:style>
  <w:style w:type="paragraph" w:styleId="Prvzarkazkladnhotextu">
    <w:name w:val="Body Text First Indent"/>
    <w:basedOn w:val="Normlny"/>
    <w:link w:val="PrvzarkazkladnhotextuChar"/>
    <w:uiPriority w:val="99"/>
    <w:semiHidden/>
    <w:unhideWhenUsed/>
    <w:rsid w:val="005E0A52"/>
    <w:pPr>
      <w:ind w:firstLine="360"/>
    </w:pPr>
    <w:rPr>
      <w:color w:val="000000" w:themeColor="text1"/>
    </w:rPr>
  </w:style>
  <w:style w:type="character" w:customStyle="1" w:styleId="DisclaimerChar">
    <w:name w:val="Disclaimer Char"/>
    <w:basedOn w:val="Predvolenpsmoodseku"/>
    <w:link w:val="Disclaimer"/>
    <w:rsid w:val="003A154E"/>
    <w:rPr>
      <w:rFonts w:cstheme="minorHAnsi"/>
      <w:color w:val="000000" w:themeColor="text1"/>
      <w:sz w:val="12"/>
      <w:szCs w:val="12"/>
    </w:rPr>
  </w:style>
  <w:style w:type="character" w:customStyle="1" w:styleId="PrvzarkazkladnhotextuChar">
    <w:name w:val="Prvá zarážka základného textu Char"/>
    <w:basedOn w:val="Predvolenpsmoodseku"/>
    <w:link w:val="Prvzarkazkladnhotextu"/>
    <w:uiPriority w:val="99"/>
    <w:semiHidden/>
    <w:rsid w:val="005E0A52"/>
  </w:style>
  <w:style w:type="paragraph" w:styleId="Prvzarkazkladnhotextu2">
    <w:name w:val="Body Text First Indent 2"/>
    <w:basedOn w:val="Zarkazkladnhotextu"/>
    <w:link w:val="Prvzarkazkladnhotextu2Char"/>
    <w:uiPriority w:val="99"/>
    <w:semiHidden/>
    <w:unhideWhenUsed/>
    <w:rsid w:val="001D1450"/>
    <w:pPr>
      <w:spacing w:after="200"/>
      <w:ind w:firstLine="360"/>
    </w:pPr>
  </w:style>
  <w:style w:type="character" w:customStyle="1" w:styleId="Prvzarkazkladnhotextu2Char">
    <w:name w:val="Prvá zarážka základného textu 2 Char"/>
    <w:basedOn w:val="ZarkazkladnhotextuChar"/>
    <w:link w:val="Prvzarkazkladnhotextu2"/>
    <w:uiPriority w:val="99"/>
    <w:semiHidden/>
    <w:rsid w:val="001D1450"/>
    <w:rPr>
      <w:rFonts w:asciiTheme="majorHAnsi" w:hAnsiTheme="majorHAnsi"/>
      <w:color w:val="000000" w:themeColor="text1"/>
      <w:sz w:val="20"/>
    </w:rPr>
  </w:style>
  <w:style w:type="paragraph" w:styleId="Zarkazkladnhotextu2">
    <w:name w:val="Body Text Indent 2"/>
    <w:basedOn w:val="Normlny"/>
    <w:link w:val="Zarkazkladnhotextu2Char"/>
    <w:uiPriority w:val="99"/>
    <w:semiHidden/>
    <w:unhideWhenUsed/>
    <w:rsid w:val="001D1450"/>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1D1450"/>
    <w:rPr>
      <w:rFonts w:asciiTheme="majorHAnsi" w:hAnsiTheme="majorHAnsi"/>
      <w:color w:val="000000" w:themeColor="text1"/>
      <w:sz w:val="20"/>
    </w:rPr>
  </w:style>
  <w:style w:type="paragraph" w:styleId="Zarkazkladnhotextu3">
    <w:name w:val="Body Text Indent 3"/>
    <w:basedOn w:val="Normlny"/>
    <w:link w:val="Zarkazkladnhotextu3Char"/>
    <w:uiPriority w:val="99"/>
    <w:semiHidden/>
    <w:unhideWhenUsed/>
    <w:rsid w:val="001D1450"/>
    <w:pPr>
      <w:spacing w:after="120"/>
      <w:ind w:left="360"/>
    </w:pPr>
    <w:rPr>
      <w:sz w:val="16"/>
      <w:szCs w:val="16"/>
    </w:rPr>
  </w:style>
  <w:style w:type="character" w:customStyle="1" w:styleId="Zarkazkladnhotextu3Char">
    <w:name w:val="Zarážka základného textu 3 Char"/>
    <w:basedOn w:val="Predvolenpsmoodseku"/>
    <w:link w:val="Zarkazkladnhotextu3"/>
    <w:uiPriority w:val="99"/>
    <w:semiHidden/>
    <w:rsid w:val="001D1450"/>
    <w:rPr>
      <w:rFonts w:asciiTheme="majorHAnsi" w:hAnsiTheme="majorHAnsi"/>
      <w:color w:val="000000" w:themeColor="text1"/>
      <w:sz w:val="16"/>
      <w:szCs w:val="16"/>
    </w:rPr>
  </w:style>
  <w:style w:type="paragraph" w:styleId="Popis">
    <w:name w:val="caption"/>
    <w:basedOn w:val="Normlny"/>
    <w:next w:val="Normlny"/>
    <w:uiPriority w:val="35"/>
    <w:unhideWhenUsed/>
    <w:qFormat/>
    <w:rsid w:val="002D6331"/>
    <w:pPr>
      <w:spacing w:line="240" w:lineRule="auto"/>
    </w:pPr>
    <w:rPr>
      <w:b/>
      <w:bCs/>
      <w:color w:val="A32020" w:themeColor="accent1"/>
      <w:szCs w:val="18"/>
    </w:rPr>
  </w:style>
  <w:style w:type="paragraph" w:styleId="Zver">
    <w:name w:val="Closing"/>
    <w:basedOn w:val="Normlny"/>
    <w:link w:val="ZverChar"/>
    <w:uiPriority w:val="99"/>
    <w:semiHidden/>
    <w:unhideWhenUsed/>
    <w:rsid w:val="001D1450"/>
    <w:pPr>
      <w:spacing w:after="0" w:line="240" w:lineRule="auto"/>
      <w:ind w:left="4320"/>
    </w:pPr>
  </w:style>
  <w:style w:type="character" w:customStyle="1" w:styleId="ZverChar">
    <w:name w:val="Záver Char"/>
    <w:basedOn w:val="Predvolenpsmoodseku"/>
    <w:link w:val="Zver"/>
    <w:uiPriority w:val="99"/>
    <w:semiHidden/>
    <w:rsid w:val="001D1450"/>
    <w:rPr>
      <w:rFonts w:asciiTheme="majorHAnsi" w:hAnsiTheme="majorHAnsi"/>
      <w:color w:val="000000" w:themeColor="text1"/>
      <w:sz w:val="20"/>
    </w:rPr>
  </w:style>
  <w:style w:type="paragraph" w:styleId="Textkomentra">
    <w:name w:val="annotation text"/>
    <w:basedOn w:val="Normlny"/>
    <w:link w:val="TextkomentraChar"/>
    <w:uiPriority w:val="99"/>
    <w:semiHidden/>
    <w:unhideWhenUsed/>
    <w:rsid w:val="001D1450"/>
    <w:pPr>
      <w:spacing w:line="240" w:lineRule="auto"/>
    </w:pPr>
    <w:rPr>
      <w:szCs w:val="20"/>
    </w:rPr>
  </w:style>
  <w:style w:type="character" w:customStyle="1" w:styleId="TextkomentraChar">
    <w:name w:val="Text komentára Char"/>
    <w:basedOn w:val="Predvolenpsmoodseku"/>
    <w:link w:val="Textkomentra"/>
    <w:uiPriority w:val="99"/>
    <w:semiHidden/>
    <w:rsid w:val="001D1450"/>
    <w:rPr>
      <w:rFonts w:asciiTheme="majorHAnsi" w:hAnsiTheme="majorHAnsi"/>
      <w:color w:val="000000" w:themeColor="text1"/>
      <w:sz w:val="20"/>
      <w:szCs w:val="20"/>
    </w:rPr>
  </w:style>
  <w:style w:type="paragraph" w:styleId="Predmetkomentra">
    <w:name w:val="annotation subject"/>
    <w:basedOn w:val="Textkomentra"/>
    <w:next w:val="Textkomentra"/>
    <w:link w:val="PredmetkomentraChar"/>
    <w:uiPriority w:val="99"/>
    <w:semiHidden/>
    <w:unhideWhenUsed/>
    <w:rsid w:val="001D1450"/>
    <w:rPr>
      <w:b/>
      <w:bCs/>
    </w:rPr>
  </w:style>
  <w:style w:type="character" w:customStyle="1" w:styleId="PredmetkomentraChar">
    <w:name w:val="Predmet komentára Char"/>
    <w:basedOn w:val="TextkomentraChar"/>
    <w:link w:val="Predmetkomentra"/>
    <w:uiPriority w:val="99"/>
    <w:semiHidden/>
    <w:rsid w:val="001D1450"/>
    <w:rPr>
      <w:rFonts w:asciiTheme="majorHAnsi" w:hAnsiTheme="majorHAnsi"/>
      <w:b/>
      <w:bCs/>
      <w:color w:val="000000" w:themeColor="text1"/>
      <w:sz w:val="20"/>
      <w:szCs w:val="20"/>
    </w:rPr>
  </w:style>
  <w:style w:type="paragraph" w:customStyle="1" w:styleId="DividerPage">
    <w:name w:val="Divider Page"/>
    <w:qFormat/>
    <w:rsid w:val="0089432A"/>
    <w:pPr>
      <w:spacing w:after="240" w:line="240" w:lineRule="atLeast"/>
    </w:pPr>
    <w:rPr>
      <w:rFonts w:asciiTheme="majorHAnsi" w:hAnsiTheme="majorHAnsi"/>
      <w:i/>
      <w:color w:val="FFFFFF" w:themeColor="background2"/>
      <w:sz w:val="66"/>
      <w:szCs w:val="66"/>
    </w:rPr>
  </w:style>
  <w:style w:type="paragraph" w:styleId="Podpise-mailu">
    <w:name w:val="E-mail Signature"/>
    <w:basedOn w:val="Normlny"/>
    <w:link w:val="Podpise-mailuChar"/>
    <w:uiPriority w:val="99"/>
    <w:semiHidden/>
    <w:unhideWhenUsed/>
    <w:rsid w:val="001D1450"/>
    <w:pPr>
      <w:spacing w:after="0" w:line="240" w:lineRule="auto"/>
    </w:pPr>
  </w:style>
  <w:style w:type="character" w:customStyle="1" w:styleId="Podpise-mailuChar">
    <w:name w:val="Podpis e-mailu Char"/>
    <w:basedOn w:val="Predvolenpsmoodseku"/>
    <w:link w:val="Podpise-mailu"/>
    <w:uiPriority w:val="99"/>
    <w:semiHidden/>
    <w:rsid w:val="001D1450"/>
    <w:rPr>
      <w:rFonts w:asciiTheme="majorHAnsi" w:hAnsiTheme="majorHAnsi"/>
      <w:color w:val="000000" w:themeColor="text1"/>
      <w:sz w:val="20"/>
    </w:rPr>
  </w:style>
  <w:style w:type="paragraph" w:styleId="Textvysvetlivky">
    <w:name w:val="endnote text"/>
    <w:basedOn w:val="Normlny"/>
    <w:link w:val="TextvysvetlivkyChar"/>
    <w:uiPriority w:val="99"/>
    <w:semiHidden/>
    <w:unhideWhenUsed/>
    <w:rsid w:val="001D1450"/>
    <w:pPr>
      <w:spacing w:after="0" w:line="240" w:lineRule="auto"/>
    </w:pPr>
    <w:rPr>
      <w:szCs w:val="20"/>
    </w:rPr>
  </w:style>
  <w:style w:type="character" w:customStyle="1" w:styleId="TextvysvetlivkyChar">
    <w:name w:val="Text vysvetlivky Char"/>
    <w:basedOn w:val="Predvolenpsmoodseku"/>
    <w:link w:val="Textvysvetlivky"/>
    <w:uiPriority w:val="99"/>
    <w:semiHidden/>
    <w:rsid w:val="001D1450"/>
    <w:rPr>
      <w:rFonts w:asciiTheme="majorHAnsi" w:hAnsiTheme="majorHAnsi"/>
      <w:color w:val="000000" w:themeColor="text1"/>
      <w:sz w:val="20"/>
      <w:szCs w:val="20"/>
    </w:rPr>
  </w:style>
  <w:style w:type="character" w:styleId="PouitHypertextovPrepojenie">
    <w:name w:val="FollowedHyperlink"/>
    <w:basedOn w:val="Predvolenpsmoodseku"/>
    <w:uiPriority w:val="99"/>
    <w:semiHidden/>
    <w:unhideWhenUsed/>
    <w:rsid w:val="00B575DF"/>
    <w:rPr>
      <w:color w:val="92D050"/>
      <w:u w:val="single"/>
    </w:rPr>
  </w:style>
  <w:style w:type="paragraph" w:styleId="Textpoznmkypodiarou">
    <w:name w:val="footnote text"/>
    <w:basedOn w:val="Normlny"/>
    <w:link w:val="TextpoznmkypodiarouChar"/>
    <w:uiPriority w:val="99"/>
    <w:unhideWhenUsed/>
    <w:rsid w:val="00A006CD"/>
    <w:pPr>
      <w:spacing w:after="0" w:line="240" w:lineRule="auto"/>
    </w:pPr>
    <w:rPr>
      <w:sz w:val="18"/>
      <w:szCs w:val="20"/>
    </w:rPr>
  </w:style>
  <w:style w:type="character" w:customStyle="1" w:styleId="TextpoznmkypodiarouChar">
    <w:name w:val="Text poznámky pod čiarou Char"/>
    <w:basedOn w:val="Predvolenpsmoodseku"/>
    <w:link w:val="Textpoznmkypodiarou"/>
    <w:uiPriority w:val="99"/>
    <w:rsid w:val="00A006CD"/>
    <w:rPr>
      <w:rFonts w:asciiTheme="majorHAnsi" w:hAnsiTheme="majorHAnsi"/>
      <w:color w:val="000000" w:themeColor="text1"/>
      <w:sz w:val="18"/>
      <w:szCs w:val="20"/>
    </w:rPr>
  </w:style>
  <w:style w:type="paragraph" w:customStyle="1" w:styleId="Guidance">
    <w:name w:val="Guidance"/>
    <w:basedOn w:val="Normlny"/>
    <w:link w:val="GuidanceChar"/>
    <w:uiPriority w:val="99"/>
    <w:qFormat/>
    <w:rsid w:val="0084550A"/>
    <w:pPr>
      <w:spacing w:after="0"/>
    </w:pPr>
    <w:rPr>
      <w:rFonts w:ascii="Arial" w:hAnsi="Arial"/>
      <w:color w:val="00A5FF"/>
      <w:sz w:val="16"/>
    </w:rPr>
  </w:style>
  <w:style w:type="character" w:customStyle="1" w:styleId="Nadpis1Char">
    <w:name w:val="Nadpis 1 Char"/>
    <w:basedOn w:val="Predvolenpsmoodseku"/>
    <w:link w:val="Nadpis1"/>
    <w:uiPriority w:val="9"/>
    <w:rsid w:val="006746D7"/>
    <w:rPr>
      <w:rFonts w:eastAsiaTheme="majorEastAsia" w:cstheme="majorBidi"/>
      <w:b/>
      <w:bCs/>
      <w:i/>
      <w:sz w:val="48"/>
      <w:szCs w:val="28"/>
    </w:rPr>
  </w:style>
  <w:style w:type="character" w:customStyle="1" w:styleId="GuidanceChar">
    <w:name w:val="Guidance Char"/>
    <w:basedOn w:val="Predvolenpsmoodseku"/>
    <w:link w:val="Guidance"/>
    <w:uiPriority w:val="99"/>
    <w:rsid w:val="0084550A"/>
    <w:rPr>
      <w:rFonts w:ascii="Arial" w:hAnsi="Arial"/>
      <w:color w:val="00A5FF"/>
      <w:sz w:val="16"/>
    </w:rPr>
  </w:style>
  <w:style w:type="character" w:customStyle="1" w:styleId="Nadpis2Char">
    <w:name w:val="Nadpis 2 Char"/>
    <w:basedOn w:val="Predvolenpsmoodseku"/>
    <w:link w:val="Nadpis2"/>
    <w:uiPriority w:val="9"/>
    <w:rsid w:val="00D17589"/>
    <w:rPr>
      <w:rFonts w:eastAsiaTheme="majorEastAsia" w:cstheme="majorBidi"/>
      <w:b/>
      <w:bCs/>
      <w:i/>
      <w:color w:val="A32020" w:themeColor="accent1"/>
      <w:sz w:val="32"/>
      <w:szCs w:val="26"/>
    </w:rPr>
  </w:style>
  <w:style w:type="character" w:customStyle="1" w:styleId="Nadpis3Char">
    <w:name w:val="Nadpis 3 Char"/>
    <w:basedOn w:val="Predvolenpsmoodseku"/>
    <w:link w:val="Nadpis3"/>
    <w:uiPriority w:val="9"/>
    <w:rsid w:val="001135EF"/>
    <w:rPr>
      <w:rFonts w:eastAsiaTheme="majorEastAsia" w:cstheme="majorBidi"/>
      <w:b/>
      <w:bCs/>
      <w:i/>
      <w:color w:val="A32020" w:themeColor="accent1"/>
      <w:sz w:val="28"/>
    </w:rPr>
  </w:style>
  <w:style w:type="character" w:customStyle="1" w:styleId="Nadpis4Char">
    <w:name w:val="Nadpis 4 Char"/>
    <w:basedOn w:val="Predvolenpsmoodseku"/>
    <w:link w:val="Nadpis4"/>
    <w:uiPriority w:val="9"/>
    <w:rsid w:val="000857E3"/>
    <w:rPr>
      <w:rFonts w:eastAsiaTheme="majorEastAsia" w:cstheme="majorBidi"/>
      <w:bCs/>
      <w:i/>
      <w:iCs/>
      <w:color w:val="A32020" w:themeColor="accent1"/>
      <w:sz w:val="28"/>
    </w:rPr>
  </w:style>
  <w:style w:type="character" w:customStyle="1" w:styleId="Nadpis5Char">
    <w:name w:val="Nadpis 5 Char"/>
    <w:basedOn w:val="Predvolenpsmoodseku"/>
    <w:link w:val="Nadpis5"/>
    <w:uiPriority w:val="9"/>
    <w:rsid w:val="000857E3"/>
    <w:rPr>
      <w:rFonts w:eastAsiaTheme="majorEastAsia" w:cstheme="majorBidi"/>
      <w:i/>
      <w:color w:val="A32020" w:themeColor="text2"/>
      <w:sz w:val="24"/>
    </w:rPr>
  </w:style>
  <w:style w:type="character" w:customStyle="1" w:styleId="Nadpis6Char">
    <w:name w:val="Nadpis 6 Char"/>
    <w:basedOn w:val="Predvolenpsmoodseku"/>
    <w:link w:val="Nadpis6"/>
    <w:uiPriority w:val="9"/>
    <w:rsid w:val="000857E3"/>
    <w:rPr>
      <w:rFonts w:eastAsiaTheme="majorEastAsia" w:cstheme="majorBidi"/>
      <w:iCs/>
      <w:color w:val="A32020" w:themeColor="text2"/>
      <w:sz w:val="24"/>
    </w:rPr>
  </w:style>
  <w:style w:type="character" w:customStyle="1" w:styleId="Nadpis7Char">
    <w:name w:val="Nadpis 7 Char"/>
    <w:basedOn w:val="Predvolenpsmoodseku"/>
    <w:link w:val="Nadpis7"/>
    <w:uiPriority w:val="9"/>
    <w:rsid w:val="00BC301A"/>
    <w:rPr>
      <w:rFonts w:eastAsiaTheme="majorEastAsia" w:cstheme="majorBidi"/>
      <w:i/>
      <w:iCs/>
      <w:color w:val="404040" w:themeColor="text1" w:themeTint="BF"/>
      <w:sz w:val="20"/>
    </w:rPr>
  </w:style>
  <w:style w:type="character" w:customStyle="1" w:styleId="Nadpis8Char">
    <w:name w:val="Nadpis 8 Char"/>
    <w:basedOn w:val="Predvolenpsmoodseku"/>
    <w:link w:val="Nadpis8"/>
    <w:uiPriority w:val="9"/>
    <w:rsid w:val="00D9673C"/>
    <w:rPr>
      <w:rFonts w:eastAsiaTheme="majorEastAsia" w:cstheme="majorBidi"/>
      <w:color w:val="404040" w:themeColor="text1" w:themeTint="BF"/>
      <w:sz w:val="20"/>
      <w:szCs w:val="20"/>
    </w:rPr>
  </w:style>
  <w:style w:type="character" w:customStyle="1" w:styleId="Nadpis9Char">
    <w:name w:val="Nadpis 9 Char"/>
    <w:basedOn w:val="Predvolenpsmoodseku"/>
    <w:link w:val="Nadpis9"/>
    <w:uiPriority w:val="9"/>
    <w:rsid w:val="00D9673C"/>
    <w:rPr>
      <w:rFonts w:eastAsiaTheme="majorEastAsia" w:cstheme="majorBidi"/>
      <w:i/>
      <w:iCs/>
      <w:color w:val="404040" w:themeColor="text1" w:themeTint="BF"/>
      <w:sz w:val="20"/>
      <w:szCs w:val="20"/>
    </w:rPr>
  </w:style>
  <w:style w:type="paragraph" w:styleId="Odsekzoznamu">
    <w:name w:val="List Paragraph"/>
    <w:basedOn w:val="Normlny"/>
    <w:uiPriority w:val="34"/>
    <w:rsid w:val="00A303D8"/>
    <w:pPr>
      <w:spacing w:after="240" w:line="240" w:lineRule="atLeast"/>
      <w:ind w:left="720"/>
      <w:contextualSpacing/>
    </w:pPr>
  </w:style>
  <w:style w:type="paragraph" w:styleId="AdresaHTML">
    <w:name w:val="HTML Address"/>
    <w:basedOn w:val="Normlny"/>
    <w:link w:val="AdresaHTMLChar"/>
    <w:uiPriority w:val="99"/>
    <w:semiHidden/>
    <w:unhideWhenUsed/>
    <w:rsid w:val="00462B57"/>
    <w:pPr>
      <w:spacing w:after="0" w:line="240" w:lineRule="auto"/>
    </w:pPr>
    <w:rPr>
      <w:i/>
      <w:iCs/>
    </w:rPr>
  </w:style>
  <w:style w:type="character" w:customStyle="1" w:styleId="AdresaHTMLChar">
    <w:name w:val="Adresa HTML Char"/>
    <w:basedOn w:val="Predvolenpsmoodseku"/>
    <w:link w:val="AdresaHTML"/>
    <w:uiPriority w:val="99"/>
    <w:semiHidden/>
    <w:rsid w:val="00462B57"/>
    <w:rPr>
      <w:rFonts w:asciiTheme="majorHAnsi" w:hAnsiTheme="majorHAnsi"/>
      <w:i/>
      <w:iCs/>
      <w:color w:val="000000" w:themeColor="text1"/>
      <w:sz w:val="20"/>
    </w:rPr>
  </w:style>
  <w:style w:type="character" w:styleId="SkratkaHTML">
    <w:name w:val="HTML Acronym"/>
    <w:basedOn w:val="Predvolenpsmoodseku"/>
    <w:uiPriority w:val="99"/>
    <w:semiHidden/>
    <w:unhideWhenUsed/>
    <w:rsid w:val="00462B57"/>
    <w:rPr>
      <w:color w:val="000000" w:themeColor="text1"/>
    </w:rPr>
  </w:style>
  <w:style w:type="character" w:styleId="CitciaHTML">
    <w:name w:val="HTML Cite"/>
    <w:basedOn w:val="Predvolenpsmoodseku"/>
    <w:uiPriority w:val="99"/>
    <w:semiHidden/>
    <w:unhideWhenUsed/>
    <w:rsid w:val="006713B6"/>
    <w:rPr>
      <w:i/>
      <w:iCs/>
      <w:color w:val="000000" w:themeColor="text1"/>
    </w:rPr>
  </w:style>
  <w:style w:type="character" w:styleId="DefinciaHTML">
    <w:name w:val="HTML Definition"/>
    <w:basedOn w:val="Predvolenpsmoodseku"/>
    <w:uiPriority w:val="99"/>
    <w:semiHidden/>
    <w:unhideWhenUsed/>
    <w:rsid w:val="008D0E08"/>
    <w:rPr>
      <w:i/>
      <w:iCs/>
      <w:color w:val="000000" w:themeColor="text1"/>
    </w:rPr>
  </w:style>
  <w:style w:type="character" w:styleId="KlvesnicaHTML">
    <w:name w:val="HTML Keyboard"/>
    <w:basedOn w:val="Predvolenpsmoodseku"/>
    <w:uiPriority w:val="99"/>
    <w:semiHidden/>
    <w:unhideWhenUsed/>
    <w:rsid w:val="008D0E08"/>
    <w:rPr>
      <w:rFonts w:ascii="Consolas" w:hAnsi="Consolas"/>
      <w:color w:val="000000" w:themeColor="text1"/>
      <w:sz w:val="20"/>
      <w:szCs w:val="20"/>
    </w:rPr>
  </w:style>
  <w:style w:type="paragraph" w:styleId="PredformtovanHTML">
    <w:name w:val="HTML Preformatted"/>
    <w:basedOn w:val="Normlny"/>
    <w:link w:val="PredformtovanHTMLChar"/>
    <w:uiPriority w:val="99"/>
    <w:semiHidden/>
    <w:unhideWhenUsed/>
    <w:rsid w:val="008D0E08"/>
    <w:pPr>
      <w:spacing w:after="0" w:line="240" w:lineRule="auto"/>
    </w:pPr>
    <w:rPr>
      <w:rFonts w:ascii="Consolas" w:hAnsi="Consolas"/>
      <w:szCs w:val="20"/>
    </w:rPr>
  </w:style>
  <w:style w:type="character" w:customStyle="1" w:styleId="PredformtovanHTMLChar">
    <w:name w:val="Predformátované HTML Char"/>
    <w:basedOn w:val="Predvolenpsmoodseku"/>
    <w:link w:val="PredformtovanHTML"/>
    <w:uiPriority w:val="99"/>
    <w:semiHidden/>
    <w:rsid w:val="008D0E08"/>
    <w:rPr>
      <w:rFonts w:ascii="Consolas" w:hAnsi="Consolas"/>
      <w:color w:val="000000" w:themeColor="text1"/>
      <w:sz w:val="20"/>
      <w:szCs w:val="20"/>
    </w:rPr>
  </w:style>
  <w:style w:type="character" w:styleId="UkkaHTML">
    <w:name w:val="HTML Sample"/>
    <w:basedOn w:val="Predvolenpsmoodseku"/>
    <w:uiPriority w:val="99"/>
    <w:semiHidden/>
    <w:unhideWhenUsed/>
    <w:rsid w:val="008D0E08"/>
    <w:rPr>
      <w:rFonts w:ascii="Consolas" w:hAnsi="Consolas"/>
      <w:color w:val="000000" w:themeColor="text1"/>
      <w:sz w:val="24"/>
      <w:szCs w:val="24"/>
    </w:rPr>
  </w:style>
  <w:style w:type="character" w:styleId="PsacstrojHTML">
    <w:name w:val="HTML Typewriter"/>
    <w:basedOn w:val="Predvolenpsmoodseku"/>
    <w:uiPriority w:val="99"/>
    <w:semiHidden/>
    <w:unhideWhenUsed/>
    <w:rsid w:val="008D0E08"/>
    <w:rPr>
      <w:rFonts w:ascii="Consolas" w:hAnsi="Consolas"/>
      <w:color w:val="000000" w:themeColor="text1"/>
      <w:sz w:val="20"/>
      <w:szCs w:val="20"/>
    </w:rPr>
  </w:style>
  <w:style w:type="character" w:styleId="PremennHTML">
    <w:name w:val="HTML Variable"/>
    <w:basedOn w:val="Predvolenpsmoodseku"/>
    <w:uiPriority w:val="99"/>
    <w:semiHidden/>
    <w:unhideWhenUsed/>
    <w:rsid w:val="008D0E08"/>
    <w:rPr>
      <w:i/>
      <w:iCs/>
      <w:color w:val="000000" w:themeColor="text1"/>
    </w:rPr>
  </w:style>
  <w:style w:type="character" w:styleId="Hypertextovprepojenie">
    <w:name w:val="Hyperlink"/>
    <w:basedOn w:val="Predvolenpsmoodseku"/>
    <w:uiPriority w:val="99"/>
    <w:unhideWhenUsed/>
    <w:rsid w:val="00391BDA"/>
    <w:rPr>
      <w:color w:val="0070C0"/>
      <w:u w:val="single"/>
    </w:rPr>
  </w:style>
  <w:style w:type="paragraph" w:styleId="Register1">
    <w:name w:val="index 1"/>
    <w:basedOn w:val="Normlny"/>
    <w:next w:val="Normlny"/>
    <w:autoRedefine/>
    <w:uiPriority w:val="99"/>
    <w:semiHidden/>
    <w:unhideWhenUsed/>
    <w:rsid w:val="00391BDA"/>
    <w:pPr>
      <w:spacing w:after="0" w:line="240" w:lineRule="auto"/>
      <w:ind w:left="200" w:hanging="200"/>
    </w:pPr>
  </w:style>
  <w:style w:type="paragraph" w:styleId="Register2">
    <w:name w:val="index 2"/>
    <w:basedOn w:val="Normlny"/>
    <w:next w:val="Normlny"/>
    <w:autoRedefine/>
    <w:uiPriority w:val="99"/>
    <w:semiHidden/>
    <w:unhideWhenUsed/>
    <w:rsid w:val="00391BDA"/>
    <w:pPr>
      <w:spacing w:after="0" w:line="240" w:lineRule="auto"/>
      <w:ind w:left="400" w:hanging="200"/>
    </w:pPr>
  </w:style>
  <w:style w:type="paragraph" w:styleId="Register3">
    <w:name w:val="index 3"/>
    <w:basedOn w:val="Normlny"/>
    <w:next w:val="Normlny"/>
    <w:autoRedefine/>
    <w:uiPriority w:val="99"/>
    <w:semiHidden/>
    <w:unhideWhenUsed/>
    <w:rsid w:val="00A211B8"/>
    <w:pPr>
      <w:spacing w:after="0" w:line="240" w:lineRule="auto"/>
      <w:ind w:left="600" w:hanging="200"/>
    </w:pPr>
  </w:style>
  <w:style w:type="paragraph" w:styleId="Register4">
    <w:name w:val="index 4"/>
    <w:basedOn w:val="Normlny"/>
    <w:next w:val="Normlny"/>
    <w:autoRedefine/>
    <w:uiPriority w:val="99"/>
    <w:semiHidden/>
    <w:unhideWhenUsed/>
    <w:rsid w:val="00A211B8"/>
    <w:pPr>
      <w:spacing w:after="0" w:line="240" w:lineRule="auto"/>
      <w:ind w:left="800" w:hanging="200"/>
    </w:pPr>
  </w:style>
  <w:style w:type="paragraph" w:styleId="Register5">
    <w:name w:val="index 5"/>
    <w:basedOn w:val="Normlny"/>
    <w:next w:val="Normlny"/>
    <w:autoRedefine/>
    <w:uiPriority w:val="99"/>
    <w:semiHidden/>
    <w:unhideWhenUsed/>
    <w:rsid w:val="00A211B8"/>
    <w:pPr>
      <w:spacing w:after="0" w:line="240" w:lineRule="auto"/>
      <w:ind w:left="1000" w:hanging="200"/>
    </w:pPr>
  </w:style>
  <w:style w:type="paragraph" w:styleId="Register6">
    <w:name w:val="index 6"/>
    <w:basedOn w:val="Normlny"/>
    <w:next w:val="Normlny"/>
    <w:autoRedefine/>
    <w:uiPriority w:val="99"/>
    <w:semiHidden/>
    <w:unhideWhenUsed/>
    <w:rsid w:val="00A211B8"/>
    <w:pPr>
      <w:spacing w:after="0" w:line="240" w:lineRule="auto"/>
      <w:ind w:left="1200" w:hanging="200"/>
    </w:pPr>
  </w:style>
  <w:style w:type="paragraph" w:styleId="Register7">
    <w:name w:val="index 7"/>
    <w:basedOn w:val="Normlny"/>
    <w:next w:val="Normlny"/>
    <w:autoRedefine/>
    <w:uiPriority w:val="99"/>
    <w:semiHidden/>
    <w:unhideWhenUsed/>
    <w:rsid w:val="00A211B8"/>
    <w:pPr>
      <w:spacing w:after="0" w:line="240" w:lineRule="auto"/>
      <w:ind w:left="1400" w:hanging="200"/>
    </w:pPr>
  </w:style>
  <w:style w:type="paragraph" w:styleId="Register8">
    <w:name w:val="index 8"/>
    <w:basedOn w:val="Normlny"/>
    <w:next w:val="Normlny"/>
    <w:autoRedefine/>
    <w:uiPriority w:val="99"/>
    <w:semiHidden/>
    <w:unhideWhenUsed/>
    <w:rsid w:val="00A211B8"/>
    <w:pPr>
      <w:spacing w:after="0" w:line="240" w:lineRule="auto"/>
      <w:ind w:left="1600" w:hanging="200"/>
    </w:pPr>
  </w:style>
  <w:style w:type="paragraph" w:styleId="Register9">
    <w:name w:val="index 9"/>
    <w:basedOn w:val="Normlny"/>
    <w:next w:val="Normlny"/>
    <w:autoRedefine/>
    <w:uiPriority w:val="99"/>
    <w:semiHidden/>
    <w:unhideWhenUsed/>
    <w:rsid w:val="00A211B8"/>
    <w:pPr>
      <w:spacing w:after="0" w:line="240" w:lineRule="auto"/>
      <w:ind w:left="1800" w:hanging="200"/>
    </w:pPr>
  </w:style>
  <w:style w:type="character" w:styleId="Nzovknihy">
    <w:name w:val="Book Title"/>
    <w:basedOn w:val="Predvolenpsmoodseku"/>
    <w:uiPriority w:val="33"/>
    <w:qFormat/>
    <w:rsid w:val="001D1450"/>
    <w:rPr>
      <w:b/>
      <w:bCs/>
      <w:smallCaps/>
      <w:color w:val="000000" w:themeColor="text1"/>
      <w:spacing w:val="5"/>
    </w:rPr>
  </w:style>
  <w:style w:type="character" w:styleId="Odkaznakomentr">
    <w:name w:val="annotation reference"/>
    <w:basedOn w:val="Predvolenpsmoodseku"/>
    <w:uiPriority w:val="99"/>
    <w:semiHidden/>
    <w:unhideWhenUsed/>
    <w:rsid w:val="001D1450"/>
    <w:rPr>
      <w:color w:val="000000" w:themeColor="text1"/>
      <w:sz w:val="16"/>
      <w:szCs w:val="16"/>
    </w:rPr>
  </w:style>
  <w:style w:type="paragraph" w:styleId="truktradokumentu">
    <w:name w:val="Document Map"/>
    <w:basedOn w:val="Normlny"/>
    <w:link w:val="truktradokumentuChar"/>
    <w:uiPriority w:val="99"/>
    <w:semiHidden/>
    <w:unhideWhenUsed/>
    <w:rsid w:val="001D1450"/>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1D1450"/>
    <w:rPr>
      <w:rFonts w:ascii="Tahoma" w:hAnsi="Tahoma" w:cs="Tahoma"/>
      <w:color w:val="000000" w:themeColor="text1"/>
      <w:sz w:val="16"/>
      <w:szCs w:val="16"/>
    </w:rPr>
  </w:style>
  <w:style w:type="character" w:styleId="Zvraznenie">
    <w:name w:val="Emphasis"/>
    <w:basedOn w:val="Predvolenpsmoodseku"/>
    <w:uiPriority w:val="99"/>
    <w:qFormat/>
    <w:rsid w:val="001D1450"/>
    <w:rPr>
      <w:i/>
      <w:iCs/>
      <w:color w:val="000000" w:themeColor="text1"/>
    </w:rPr>
  </w:style>
  <w:style w:type="character" w:styleId="Odkaznavysvetlivku">
    <w:name w:val="endnote reference"/>
    <w:basedOn w:val="Predvolenpsmoodseku"/>
    <w:uiPriority w:val="99"/>
    <w:semiHidden/>
    <w:unhideWhenUsed/>
    <w:rsid w:val="001D1450"/>
    <w:rPr>
      <w:color w:val="000000" w:themeColor="text1"/>
      <w:vertAlign w:val="superscript"/>
    </w:rPr>
  </w:style>
  <w:style w:type="paragraph" w:styleId="Adresanaoblke">
    <w:name w:val="envelope address"/>
    <w:basedOn w:val="Normlny"/>
    <w:uiPriority w:val="99"/>
    <w:semiHidden/>
    <w:unhideWhenUsed/>
    <w:rsid w:val="001D1450"/>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Spiatonadresanaoblke">
    <w:name w:val="envelope return"/>
    <w:basedOn w:val="Normlny"/>
    <w:uiPriority w:val="99"/>
    <w:semiHidden/>
    <w:unhideWhenUsed/>
    <w:rsid w:val="001D1450"/>
    <w:pPr>
      <w:spacing w:after="0" w:line="240" w:lineRule="auto"/>
    </w:pPr>
    <w:rPr>
      <w:rFonts w:eastAsiaTheme="majorEastAsia" w:cstheme="majorBidi"/>
      <w:szCs w:val="20"/>
    </w:rPr>
  </w:style>
  <w:style w:type="character" w:styleId="Odkaznapoznmkupodiarou">
    <w:name w:val="footnote reference"/>
    <w:basedOn w:val="Predvolenpsmoodseku"/>
    <w:uiPriority w:val="99"/>
    <w:unhideWhenUsed/>
    <w:rsid w:val="001D1450"/>
    <w:rPr>
      <w:color w:val="000000" w:themeColor="text1"/>
      <w:vertAlign w:val="superscript"/>
    </w:rPr>
  </w:style>
  <w:style w:type="character" w:styleId="KdHTML">
    <w:name w:val="HTML Code"/>
    <w:basedOn w:val="Predvolenpsmoodseku"/>
    <w:uiPriority w:val="99"/>
    <w:semiHidden/>
    <w:unhideWhenUsed/>
    <w:rsid w:val="001D1450"/>
    <w:rPr>
      <w:rFonts w:ascii="Consolas" w:hAnsi="Consolas"/>
      <w:color w:val="000000" w:themeColor="text1"/>
      <w:sz w:val="20"/>
      <w:szCs w:val="20"/>
    </w:rPr>
  </w:style>
  <w:style w:type="paragraph" w:styleId="Nadpisregistra">
    <w:name w:val="index heading"/>
    <w:basedOn w:val="Normlny"/>
    <w:next w:val="Register1"/>
    <w:uiPriority w:val="99"/>
    <w:semiHidden/>
    <w:unhideWhenUsed/>
    <w:rsid w:val="001D1450"/>
    <w:rPr>
      <w:rFonts w:eastAsiaTheme="majorEastAsia" w:cstheme="majorBidi"/>
      <w:b/>
      <w:bCs/>
    </w:rPr>
  </w:style>
  <w:style w:type="paragraph" w:styleId="Zvraznencitcia">
    <w:name w:val="Intense Quote"/>
    <w:basedOn w:val="Normlny"/>
    <w:next w:val="Normlny"/>
    <w:link w:val="ZvraznencitciaChar"/>
    <w:uiPriority w:val="30"/>
    <w:qFormat/>
    <w:rsid w:val="006252E3"/>
    <w:pPr>
      <w:pBdr>
        <w:bottom w:val="single" w:sz="4" w:space="4" w:color="A32020" w:themeColor="accent1"/>
      </w:pBdr>
      <w:spacing w:before="200" w:after="280"/>
      <w:ind w:left="936" w:right="936"/>
    </w:pPr>
    <w:rPr>
      <w:b/>
      <w:bCs/>
      <w:i/>
      <w:iCs/>
      <w:color w:val="A32020" w:themeColor="accent1"/>
    </w:rPr>
  </w:style>
  <w:style w:type="character" w:customStyle="1" w:styleId="ZvraznencitciaChar">
    <w:name w:val="Zvýraznená citácia Char"/>
    <w:basedOn w:val="Predvolenpsmoodseku"/>
    <w:link w:val="Zvraznencitcia"/>
    <w:uiPriority w:val="30"/>
    <w:rsid w:val="006252E3"/>
    <w:rPr>
      <w:rFonts w:asciiTheme="majorHAnsi" w:hAnsiTheme="majorHAnsi"/>
      <w:b/>
      <w:bCs/>
      <w:i/>
      <w:iCs/>
      <w:color w:val="A32020" w:themeColor="accent1"/>
      <w:sz w:val="20"/>
    </w:rPr>
  </w:style>
  <w:style w:type="character" w:styleId="sloriadka">
    <w:name w:val="line number"/>
    <w:basedOn w:val="Predvolenpsmoodseku"/>
    <w:uiPriority w:val="99"/>
    <w:semiHidden/>
    <w:unhideWhenUsed/>
    <w:rsid w:val="006252E3"/>
    <w:rPr>
      <w:color w:val="000000" w:themeColor="text1"/>
    </w:rPr>
  </w:style>
  <w:style w:type="paragraph" w:styleId="Zoznam">
    <w:name w:val="List"/>
    <w:basedOn w:val="Normlny"/>
    <w:uiPriority w:val="99"/>
    <w:unhideWhenUsed/>
    <w:qFormat/>
    <w:rsid w:val="00CA4616"/>
    <w:pPr>
      <w:spacing w:before="60" w:after="60" w:line="240" w:lineRule="atLeast"/>
      <w:contextualSpacing/>
    </w:pPr>
  </w:style>
  <w:style w:type="paragraph" w:styleId="Zoznam2">
    <w:name w:val="List 2"/>
    <w:basedOn w:val="Zoznam"/>
    <w:uiPriority w:val="99"/>
    <w:unhideWhenUsed/>
    <w:qFormat/>
    <w:rsid w:val="00CA4616"/>
    <w:pPr>
      <w:ind w:left="397"/>
    </w:pPr>
  </w:style>
  <w:style w:type="paragraph" w:styleId="Zoznam3">
    <w:name w:val="List 3"/>
    <w:basedOn w:val="Zoznam2"/>
    <w:uiPriority w:val="99"/>
    <w:unhideWhenUsed/>
    <w:qFormat/>
    <w:rsid w:val="00CA4616"/>
    <w:pPr>
      <w:ind w:left="1985" w:hanging="1191"/>
    </w:pPr>
  </w:style>
  <w:style w:type="paragraph" w:styleId="Zoznam4">
    <w:name w:val="List 4"/>
    <w:basedOn w:val="Zoznam3"/>
    <w:uiPriority w:val="99"/>
    <w:unhideWhenUsed/>
    <w:qFormat/>
    <w:rsid w:val="00CA4616"/>
    <w:pPr>
      <w:ind w:left="1191" w:firstLine="0"/>
    </w:pPr>
  </w:style>
  <w:style w:type="paragraph" w:styleId="Zoznam5">
    <w:name w:val="List 5"/>
    <w:basedOn w:val="Zoznam4"/>
    <w:uiPriority w:val="99"/>
    <w:unhideWhenUsed/>
    <w:qFormat/>
    <w:rsid w:val="00CA4616"/>
    <w:pPr>
      <w:ind w:left="1588"/>
    </w:pPr>
  </w:style>
  <w:style w:type="paragraph" w:customStyle="1" w:styleId="List6">
    <w:name w:val="List 6"/>
    <w:basedOn w:val="Zoznam5"/>
    <w:qFormat/>
    <w:rsid w:val="00CA4616"/>
    <w:pPr>
      <w:ind w:left="1985"/>
    </w:pPr>
  </w:style>
  <w:style w:type="paragraph" w:customStyle="1" w:styleId="List7">
    <w:name w:val="List 7"/>
    <w:basedOn w:val="List6"/>
    <w:qFormat/>
    <w:rsid w:val="00CA4616"/>
    <w:pPr>
      <w:ind w:left="2381"/>
    </w:pPr>
  </w:style>
  <w:style w:type="paragraph" w:customStyle="1" w:styleId="List8">
    <w:name w:val="List 8"/>
    <w:basedOn w:val="List7"/>
    <w:qFormat/>
    <w:rsid w:val="00CA4616"/>
    <w:pPr>
      <w:ind w:left="2778"/>
    </w:pPr>
  </w:style>
  <w:style w:type="paragraph" w:customStyle="1" w:styleId="List9">
    <w:name w:val="List 9"/>
    <w:basedOn w:val="List8"/>
    <w:qFormat/>
    <w:rsid w:val="00CA4616"/>
    <w:pPr>
      <w:ind w:left="3175"/>
    </w:pPr>
  </w:style>
  <w:style w:type="paragraph" w:customStyle="1" w:styleId="ListAlpha">
    <w:name w:val="List Alpha"/>
    <w:basedOn w:val="Normlny"/>
    <w:qFormat/>
    <w:rsid w:val="00CA4616"/>
    <w:pPr>
      <w:numPr>
        <w:numId w:val="2"/>
      </w:numPr>
      <w:spacing w:before="60" w:after="60" w:line="240" w:lineRule="atLeast"/>
      <w:contextualSpacing/>
    </w:pPr>
  </w:style>
  <w:style w:type="paragraph" w:customStyle="1" w:styleId="ListAlpha2">
    <w:name w:val="List Alpha 2"/>
    <w:basedOn w:val="ListAlpha"/>
    <w:qFormat/>
    <w:rsid w:val="00CA4616"/>
    <w:pPr>
      <w:numPr>
        <w:ilvl w:val="1"/>
      </w:numPr>
    </w:pPr>
  </w:style>
  <w:style w:type="paragraph" w:customStyle="1" w:styleId="ListAlpha3">
    <w:name w:val="List Alpha 3"/>
    <w:basedOn w:val="ListAlpha2"/>
    <w:qFormat/>
    <w:rsid w:val="00CA4616"/>
    <w:pPr>
      <w:numPr>
        <w:ilvl w:val="2"/>
      </w:numPr>
    </w:pPr>
  </w:style>
  <w:style w:type="paragraph" w:customStyle="1" w:styleId="ListAlpha5">
    <w:name w:val="List Alpha 5"/>
    <w:basedOn w:val="ListAlpha4"/>
    <w:qFormat/>
    <w:rsid w:val="00CA4616"/>
    <w:pPr>
      <w:numPr>
        <w:ilvl w:val="4"/>
      </w:numPr>
    </w:pPr>
  </w:style>
  <w:style w:type="paragraph" w:customStyle="1" w:styleId="ListAlpha4">
    <w:name w:val="List Alpha 4"/>
    <w:basedOn w:val="ListAlpha3"/>
    <w:qFormat/>
    <w:rsid w:val="00CA4616"/>
    <w:pPr>
      <w:numPr>
        <w:ilvl w:val="3"/>
      </w:numPr>
    </w:pPr>
  </w:style>
  <w:style w:type="paragraph" w:customStyle="1" w:styleId="ListAlpha6">
    <w:name w:val="List Alpha 6"/>
    <w:basedOn w:val="ListAlpha5"/>
    <w:qFormat/>
    <w:rsid w:val="00CA4616"/>
    <w:pPr>
      <w:numPr>
        <w:ilvl w:val="5"/>
      </w:numPr>
    </w:pPr>
  </w:style>
  <w:style w:type="paragraph" w:customStyle="1" w:styleId="ListAlpha7">
    <w:name w:val="List Alpha 7"/>
    <w:basedOn w:val="ListAlpha6"/>
    <w:qFormat/>
    <w:rsid w:val="00CA4616"/>
    <w:pPr>
      <w:numPr>
        <w:ilvl w:val="6"/>
      </w:numPr>
    </w:pPr>
  </w:style>
  <w:style w:type="paragraph" w:customStyle="1" w:styleId="ListAlpha8">
    <w:name w:val="List Alpha 8"/>
    <w:basedOn w:val="ListAlpha7"/>
    <w:qFormat/>
    <w:rsid w:val="00CA4616"/>
    <w:pPr>
      <w:numPr>
        <w:ilvl w:val="7"/>
      </w:numPr>
    </w:pPr>
  </w:style>
  <w:style w:type="paragraph" w:customStyle="1" w:styleId="ListAlpha9">
    <w:name w:val="List Alpha 9"/>
    <w:basedOn w:val="ListAlpha8"/>
    <w:qFormat/>
    <w:rsid w:val="00CA4616"/>
    <w:pPr>
      <w:numPr>
        <w:ilvl w:val="8"/>
      </w:numPr>
    </w:pPr>
  </w:style>
  <w:style w:type="paragraph" w:styleId="Zoznamsodrkami">
    <w:name w:val="List Bullet"/>
    <w:basedOn w:val="Normlny"/>
    <w:uiPriority w:val="99"/>
    <w:unhideWhenUsed/>
    <w:qFormat/>
    <w:rsid w:val="00CA4616"/>
    <w:pPr>
      <w:numPr>
        <w:numId w:val="3"/>
      </w:numPr>
      <w:spacing w:before="60" w:after="60" w:line="240" w:lineRule="atLeast"/>
      <w:contextualSpacing/>
    </w:pPr>
  </w:style>
  <w:style w:type="paragraph" w:styleId="Zoznamsodrkami2">
    <w:name w:val="List Bullet 2"/>
    <w:basedOn w:val="Zoznamsodrkami"/>
    <w:uiPriority w:val="99"/>
    <w:unhideWhenUsed/>
    <w:qFormat/>
    <w:rsid w:val="00CA4616"/>
    <w:pPr>
      <w:numPr>
        <w:ilvl w:val="1"/>
      </w:numPr>
    </w:pPr>
  </w:style>
  <w:style w:type="paragraph" w:styleId="Zoznamsodrkami3">
    <w:name w:val="List Bullet 3"/>
    <w:basedOn w:val="Zoznamsodrkami2"/>
    <w:uiPriority w:val="99"/>
    <w:unhideWhenUsed/>
    <w:qFormat/>
    <w:rsid w:val="00CA4616"/>
    <w:pPr>
      <w:numPr>
        <w:ilvl w:val="2"/>
      </w:numPr>
    </w:pPr>
  </w:style>
  <w:style w:type="paragraph" w:styleId="Zoznamsodrkami4">
    <w:name w:val="List Bullet 4"/>
    <w:basedOn w:val="Zoznamsodrkami3"/>
    <w:uiPriority w:val="99"/>
    <w:unhideWhenUsed/>
    <w:rsid w:val="00CA4616"/>
    <w:pPr>
      <w:numPr>
        <w:ilvl w:val="3"/>
      </w:numPr>
    </w:pPr>
  </w:style>
  <w:style w:type="paragraph" w:styleId="Zoznamsodrkami5">
    <w:name w:val="List Bullet 5"/>
    <w:basedOn w:val="Zoznamsodrkami4"/>
    <w:next w:val="Zoznamsodrkami4"/>
    <w:uiPriority w:val="99"/>
    <w:unhideWhenUsed/>
    <w:rsid w:val="00CA4616"/>
    <w:pPr>
      <w:numPr>
        <w:ilvl w:val="4"/>
      </w:numPr>
    </w:pPr>
  </w:style>
  <w:style w:type="paragraph" w:customStyle="1" w:styleId="ListBullet6">
    <w:name w:val="List Bullet 6"/>
    <w:basedOn w:val="Zoznamsodrkami5"/>
    <w:qFormat/>
    <w:rsid w:val="00CA4616"/>
    <w:pPr>
      <w:numPr>
        <w:ilvl w:val="5"/>
      </w:numPr>
    </w:pPr>
  </w:style>
  <w:style w:type="paragraph" w:customStyle="1" w:styleId="ListBullet7">
    <w:name w:val="List Bullet 7"/>
    <w:basedOn w:val="ListBullet6"/>
    <w:qFormat/>
    <w:rsid w:val="00CA4616"/>
    <w:pPr>
      <w:numPr>
        <w:ilvl w:val="6"/>
      </w:numPr>
    </w:pPr>
  </w:style>
  <w:style w:type="paragraph" w:customStyle="1" w:styleId="ListBullet8">
    <w:name w:val="List Bullet 8"/>
    <w:basedOn w:val="ListBullet7"/>
    <w:qFormat/>
    <w:rsid w:val="00CA4616"/>
    <w:pPr>
      <w:numPr>
        <w:ilvl w:val="7"/>
      </w:numPr>
    </w:pPr>
  </w:style>
  <w:style w:type="paragraph" w:customStyle="1" w:styleId="ListBullet9">
    <w:name w:val="List Bullet 9"/>
    <w:basedOn w:val="ListBullet8"/>
    <w:qFormat/>
    <w:rsid w:val="00CA4616"/>
    <w:pPr>
      <w:numPr>
        <w:ilvl w:val="8"/>
      </w:numPr>
    </w:pPr>
  </w:style>
  <w:style w:type="paragraph" w:styleId="Pokraovaniezoznamu">
    <w:name w:val="List Continue"/>
    <w:basedOn w:val="Normlny"/>
    <w:uiPriority w:val="99"/>
    <w:unhideWhenUsed/>
    <w:rsid w:val="00CA4616"/>
    <w:pPr>
      <w:spacing w:before="60" w:after="60" w:line="240" w:lineRule="atLeast"/>
      <w:ind w:left="397"/>
      <w:contextualSpacing/>
    </w:pPr>
  </w:style>
  <w:style w:type="paragraph" w:styleId="Pokraovaniezoznamu2">
    <w:name w:val="List Continue 2"/>
    <w:basedOn w:val="Pokraovaniezoznamu"/>
    <w:uiPriority w:val="99"/>
    <w:unhideWhenUsed/>
    <w:rsid w:val="00CA4616"/>
    <w:pPr>
      <w:ind w:left="794"/>
    </w:pPr>
  </w:style>
  <w:style w:type="paragraph" w:styleId="Pokraovaniezoznamu3">
    <w:name w:val="List Continue 3"/>
    <w:basedOn w:val="Pokraovaniezoznamu2"/>
    <w:uiPriority w:val="99"/>
    <w:unhideWhenUsed/>
    <w:rsid w:val="00CA4616"/>
    <w:pPr>
      <w:ind w:left="1191"/>
    </w:pPr>
  </w:style>
  <w:style w:type="paragraph" w:styleId="Pokraovaniezoznamu4">
    <w:name w:val="List Continue 4"/>
    <w:basedOn w:val="Pokraovaniezoznamu3"/>
    <w:uiPriority w:val="99"/>
    <w:unhideWhenUsed/>
    <w:rsid w:val="00CA4616"/>
    <w:pPr>
      <w:ind w:left="1588"/>
    </w:pPr>
  </w:style>
  <w:style w:type="paragraph" w:styleId="Pokraovaniezoznamu5">
    <w:name w:val="List Continue 5"/>
    <w:basedOn w:val="Pokraovaniezoznamu4"/>
    <w:uiPriority w:val="99"/>
    <w:unhideWhenUsed/>
    <w:rsid w:val="00CA4616"/>
    <w:pPr>
      <w:ind w:left="1985"/>
    </w:pPr>
  </w:style>
  <w:style w:type="paragraph" w:customStyle="1" w:styleId="ListContinue6">
    <w:name w:val="List Continue 6"/>
    <w:basedOn w:val="Pokraovaniezoznamu4"/>
    <w:qFormat/>
    <w:rsid w:val="00CA4616"/>
    <w:pPr>
      <w:ind w:left="2381"/>
    </w:pPr>
  </w:style>
  <w:style w:type="paragraph" w:customStyle="1" w:styleId="ListContinue7">
    <w:name w:val="List Continue 7"/>
    <w:basedOn w:val="ListContinue6"/>
    <w:qFormat/>
    <w:rsid w:val="00CA4616"/>
    <w:pPr>
      <w:ind w:left="2778"/>
    </w:pPr>
  </w:style>
  <w:style w:type="paragraph" w:customStyle="1" w:styleId="ListContinue8">
    <w:name w:val="List Continue 8"/>
    <w:basedOn w:val="ListContinue7"/>
    <w:qFormat/>
    <w:rsid w:val="00CA4616"/>
    <w:pPr>
      <w:ind w:left="3175"/>
    </w:pPr>
  </w:style>
  <w:style w:type="paragraph" w:customStyle="1" w:styleId="ListContinue9">
    <w:name w:val="List Continue 9"/>
    <w:basedOn w:val="ListContinue8"/>
    <w:qFormat/>
    <w:rsid w:val="00CA4616"/>
    <w:pPr>
      <w:ind w:left="3572"/>
    </w:pPr>
  </w:style>
  <w:style w:type="paragraph" w:styleId="slovanzoznam">
    <w:name w:val="List Number"/>
    <w:basedOn w:val="Normlny"/>
    <w:uiPriority w:val="99"/>
    <w:unhideWhenUsed/>
    <w:rsid w:val="000C06E8"/>
    <w:pPr>
      <w:numPr>
        <w:numId w:val="4"/>
      </w:numPr>
      <w:spacing w:before="60" w:after="60" w:line="240" w:lineRule="atLeast"/>
      <w:contextualSpacing/>
    </w:pPr>
  </w:style>
  <w:style w:type="paragraph" w:styleId="slovanzoznam3">
    <w:name w:val="List Number 3"/>
    <w:basedOn w:val="slovanzoznam2"/>
    <w:uiPriority w:val="99"/>
    <w:unhideWhenUsed/>
    <w:qFormat/>
    <w:rsid w:val="00CA4616"/>
    <w:pPr>
      <w:numPr>
        <w:ilvl w:val="2"/>
      </w:numPr>
    </w:pPr>
  </w:style>
  <w:style w:type="paragraph" w:styleId="slovanzoznam2">
    <w:name w:val="List Number 2"/>
    <w:basedOn w:val="slovanzoznam"/>
    <w:uiPriority w:val="99"/>
    <w:unhideWhenUsed/>
    <w:rsid w:val="00CA4616"/>
    <w:pPr>
      <w:numPr>
        <w:ilvl w:val="1"/>
      </w:numPr>
    </w:pPr>
  </w:style>
  <w:style w:type="paragraph" w:styleId="slovanzoznam4">
    <w:name w:val="List Number 4"/>
    <w:basedOn w:val="slovanzoznam3"/>
    <w:uiPriority w:val="99"/>
    <w:unhideWhenUsed/>
    <w:rsid w:val="00CA4616"/>
    <w:pPr>
      <w:numPr>
        <w:ilvl w:val="3"/>
      </w:numPr>
    </w:pPr>
  </w:style>
  <w:style w:type="paragraph" w:styleId="slovanzoznam5">
    <w:name w:val="List Number 5"/>
    <w:basedOn w:val="slovanzoznam4"/>
    <w:uiPriority w:val="99"/>
    <w:unhideWhenUsed/>
    <w:rsid w:val="00CA4616"/>
    <w:pPr>
      <w:numPr>
        <w:ilvl w:val="4"/>
      </w:numPr>
    </w:pPr>
  </w:style>
  <w:style w:type="paragraph" w:customStyle="1" w:styleId="ListNumber6">
    <w:name w:val="List Number 6"/>
    <w:basedOn w:val="slovanzoznam5"/>
    <w:qFormat/>
    <w:rsid w:val="00CA4616"/>
    <w:pPr>
      <w:numPr>
        <w:ilvl w:val="5"/>
      </w:numPr>
    </w:pPr>
  </w:style>
  <w:style w:type="paragraph" w:customStyle="1" w:styleId="ListNumber7">
    <w:name w:val="List Number 7"/>
    <w:basedOn w:val="ListNumber6"/>
    <w:qFormat/>
    <w:rsid w:val="00CA4616"/>
    <w:pPr>
      <w:numPr>
        <w:ilvl w:val="6"/>
      </w:numPr>
    </w:pPr>
  </w:style>
  <w:style w:type="paragraph" w:customStyle="1" w:styleId="ListNumber8">
    <w:name w:val="List Number 8"/>
    <w:basedOn w:val="ListNumber7"/>
    <w:qFormat/>
    <w:rsid w:val="00CA4616"/>
    <w:pPr>
      <w:numPr>
        <w:ilvl w:val="7"/>
      </w:numPr>
    </w:pPr>
  </w:style>
  <w:style w:type="paragraph" w:customStyle="1" w:styleId="ListNumber9">
    <w:name w:val="List Number 9"/>
    <w:basedOn w:val="ListNumber8"/>
    <w:qFormat/>
    <w:rsid w:val="00CA4616"/>
    <w:pPr>
      <w:numPr>
        <w:ilvl w:val="8"/>
      </w:numPr>
    </w:pPr>
  </w:style>
  <w:style w:type="paragraph" w:customStyle="1" w:styleId="ListRoman">
    <w:name w:val="List Roman"/>
    <w:basedOn w:val="Zkladntext"/>
    <w:qFormat/>
    <w:rsid w:val="00CA4616"/>
    <w:pPr>
      <w:numPr>
        <w:numId w:val="5"/>
      </w:numPr>
      <w:spacing w:before="60" w:after="60" w:line="240" w:lineRule="atLeast"/>
      <w:contextualSpacing/>
    </w:pPr>
  </w:style>
  <w:style w:type="paragraph" w:customStyle="1" w:styleId="ListRoman2">
    <w:name w:val="List Roman 2"/>
    <w:basedOn w:val="ListRoman"/>
    <w:qFormat/>
    <w:rsid w:val="00CA4616"/>
    <w:pPr>
      <w:numPr>
        <w:ilvl w:val="1"/>
      </w:numPr>
    </w:pPr>
  </w:style>
  <w:style w:type="paragraph" w:customStyle="1" w:styleId="ListRoman3">
    <w:name w:val="List Roman 3"/>
    <w:basedOn w:val="ListRoman2"/>
    <w:qFormat/>
    <w:rsid w:val="00CA4616"/>
    <w:pPr>
      <w:numPr>
        <w:ilvl w:val="2"/>
      </w:numPr>
    </w:pPr>
  </w:style>
  <w:style w:type="paragraph" w:customStyle="1" w:styleId="ListRoman4">
    <w:name w:val="List Roman 4"/>
    <w:basedOn w:val="ListRoman3"/>
    <w:qFormat/>
    <w:rsid w:val="00CA4616"/>
    <w:pPr>
      <w:numPr>
        <w:ilvl w:val="3"/>
      </w:numPr>
    </w:pPr>
  </w:style>
  <w:style w:type="paragraph" w:customStyle="1" w:styleId="ListRoman5">
    <w:name w:val="List Roman 5"/>
    <w:basedOn w:val="ListRoman4"/>
    <w:qFormat/>
    <w:rsid w:val="00CA4616"/>
    <w:pPr>
      <w:numPr>
        <w:ilvl w:val="4"/>
      </w:numPr>
    </w:pPr>
  </w:style>
  <w:style w:type="paragraph" w:customStyle="1" w:styleId="ListRoman6">
    <w:name w:val="List Roman 6"/>
    <w:basedOn w:val="ListRoman5"/>
    <w:qFormat/>
    <w:rsid w:val="00CA4616"/>
    <w:pPr>
      <w:numPr>
        <w:ilvl w:val="5"/>
      </w:numPr>
    </w:pPr>
  </w:style>
  <w:style w:type="paragraph" w:customStyle="1" w:styleId="ListRoman7">
    <w:name w:val="List Roman 7"/>
    <w:basedOn w:val="ListRoman6"/>
    <w:qFormat/>
    <w:rsid w:val="00CA4616"/>
    <w:pPr>
      <w:numPr>
        <w:ilvl w:val="6"/>
      </w:numPr>
    </w:pPr>
  </w:style>
  <w:style w:type="paragraph" w:customStyle="1" w:styleId="ListRoman8">
    <w:name w:val="List Roman 8"/>
    <w:basedOn w:val="ListRoman7"/>
    <w:qFormat/>
    <w:rsid w:val="00CA4616"/>
    <w:pPr>
      <w:numPr>
        <w:ilvl w:val="7"/>
      </w:numPr>
    </w:pPr>
  </w:style>
  <w:style w:type="paragraph" w:customStyle="1" w:styleId="ListRoman9">
    <w:name w:val="List Roman 9"/>
    <w:basedOn w:val="ListRoman8"/>
    <w:qFormat/>
    <w:rsid w:val="00CA4616"/>
    <w:pPr>
      <w:numPr>
        <w:ilvl w:val="8"/>
      </w:numPr>
    </w:pPr>
  </w:style>
  <w:style w:type="paragraph" w:styleId="Textmakra">
    <w:name w:val="macro"/>
    <w:link w:val="TextmakraChar"/>
    <w:uiPriority w:val="99"/>
    <w:semiHidden/>
    <w:unhideWhenUsed/>
    <w:rsid w:val="000D335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000000" w:themeColor="text1"/>
      <w:sz w:val="20"/>
      <w:szCs w:val="20"/>
    </w:rPr>
  </w:style>
  <w:style w:type="character" w:customStyle="1" w:styleId="TextmakraChar">
    <w:name w:val="Text makra Char"/>
    <w:basedOn w:val="Predvolenpsmoodseku"/>
    <w:link w:val="Textmakra"/>
    <w:uiPriority w:val="99"/>
    <w:semiHidden/>
    <w:rsid w:val="000D335E"/>
    <w:rPr>
      <w:rFonts w:ascii="Consolas" w:hAnsi="Consolas"/>
      <w:color w:val="000000" w:themeColor="text1"/>
      <w:sz w:val="20"/>
      <w:szCs w:val="20"/>
    </w:rPr>
  </w:style>
  <w:style w:type="paragraph" w:styleId="Hlavikasprvy">
    <w:name w:val="Message Header"/>
    <w:basedOn w:val="Normlny"/>
    <w:link w:val="HlavikasprvyChar"/>
    <w:uiPriority w:val="99"/>
    <w:unhideWhenUsed/>
    <w:rsid w:val="003C5C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HlavikasprvyChar">
    <w:name w:val="Hlavička správy Char"/>
    <w:basedOn w:val="Predvolenpsmoodseku"/>
    <w:link w:val="Hlavikasprvy"/>
    <w:uiPriority w:val="99"/>
    <w:rsid w:val="003C5C22"/>
    <w:rPr>
      <w:rFonts w:asciiTheme="majorHAnsi" w:eastAsiaTheme="majorEastAsia" w:hAnsiTheme="majorHAnsi" w:cstheme="majorBidi"/>
      <w:color w:val="000000" w:themeColor="text1"/>
      <w:sz w:val="24"/>
      <w:szCs w:val="24"/>
      <w:shd w:val="pct20" w:color="auto" w:fill="auto"/>
    </w:rPr>
  </w:style>
  <w:style w:type="paragraph" w:styleId="Bezriadkovania">
    <w:name w:val="No Spacing"/>
    <w:uiPriority w:val="1"/>
    <w:qFormat/>
    <w:rsid w:val="004B5337"/>
    <w:pPr>
      <w:spacing w:after="0" w:line="240" w:lineRule="auto"/>
    </w:pPr>
    <w:rPr>
      <w:rFonts w:asciiTheme="majorHAnsi" w:hAnsiTheme="majorHAnsi"/>
      <w:color w:val="000000" w:themeColor="text1"/>
      <w:sz w:val="20"/>
    </w:rPr>
  </w:style>
  <w:style w:type="paragraph" w:styleId="Normlnywebov">
    <w:name w:val="Normal (Web)"/>
    <w:basedOn w:val="Normlny"/>
    <w:uiPriority w:val="99"/>
    <w:unhideWhenUsed/>
    <w:rsid w:val="000E4C13"/>
    <w:rPr>
      <w:rFonts w:ascii="Times New Roman" w:hAnsi="Times New Roman" w:cs="Times New Roman"/>
      <w:sz w:val="24"/>
      <w:szCs w:val="24"/>
    </w:rPr>
  </w:style>
  <w:style w:type="paragraph" w:customStyle="1" w:styleId="PageTitle">
    <w:name w:val="Page Title"/>
    <w:basedOn w:val="Nadpis1"/>
    <w:qFormat/>
    <w:rsid w:val="00AF62A0"/>
    <w:pPr>
      <w:numPr>
        <w:numId w:val="0"/>
      </w:numPr>
    </w:pPr>
    <w:rPr>
      <w:szCs w:val="48"/>
    </w:rPr>
  </w:style>
  <w:style w:type="character" w:styleId="Textzstupnhosymbolu">
    <w:name w:val="Placeholder Text"/>
    <w:basedOn w:val="Predvolenpsmoodseku"/>
    <w:uiPriority w:val="99"/>
    <w:semiHidden/>
    <w:rsid w:val="00AF62A0"/>
    <w:rPr>
      <w:color w:val="808080"/>
    </w:rPr>
  </w:style>
  <w:style w:type="paragraph" w:styleId="Obyajntext">
    <w:name w:val="Plain Text"/>
    <w:basedOn w:val="Normlny"/>
    <w:link w:val="ObyajntextChar"/>
    <w:uiPriority w:val="99"/>
    <w:unhideWhenUsed/>
    <w:rsid w:val="00AF62A0"/>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rsid w:val="00AF62A0"/>
    <w:rPr>
      <w:rFonts w:ascii="Consolas" w:hAnsi="Consolas"/>
      <w:color w:val="000000" w:themeColor="text1"/>
      <w:sz w:val="21"/>
      <w:szCs w:val="21"/>
    </w:rPr>
  </w:style>
  <w:style w:type="paragraph" w:styleId="Citcia">
    <w:name w:val="Quote"/>
    <w:basedOn w:val="Normlny"/>
    <w:next w:val="Normlny"/>
    <w:link w:val="CitciaChar"/>
    <w:uiPriority w:val="29"/>
    <w:qFormat/>
    <w:rsid w:val="00AF62A0"/>
    <w:rPr>
      <w:i/>
      <w:iCs/>
    </w:rPr>
  </w:style>
  <w:style w:type="character" w:customStyle="1" w:styleId="CitciaChar">
    <w:name w:val="Citácia Char"/>
    <w:basedOn w:val="Predvolenpsmoodseku"/>
    <w:link w:val="Citcia"/>
    <w:uiPriority w:val="29"/>
    <w:rsid w:val="00AF62A0"/>
    <w:rPr>
      <w:rFonts w:asciiTheme="majorHAnsi" w:hAnsiTheme="majorHAnsi"/>
      <w:i/>
      <w:iCs/>
      <w:color w:val="000000" w:themeColor="text1"/>
      <w:sz w:val="20"/>
    </w:rPr>
  </w:style>
  <w:style w:type="paragraph" w:customStyle="1" w:styleId="Pre-Section1Heading1">
    <w:name w:val="Pre-Section 1 Heading 1"/>
    <w:basedOn w:val="PageTitle"/>
    <w:next w:val="Pre-Section1Heading2"/>
    <w:qFormat/>
    <w:rsid w:val="00B31585"/>
  </w:style>
  <w:style w:type="paragraph" w:customStyle="1" w:styleId="Pre-Section1Heading2">
    <w:name w:val="Pre-Section 1 Heading 2"/>
    <w:basedOn w:val="Normlny"/>
    <w:next w:val="Zkladntext"/>
    <w:qFormat/>
    <w:rsid w:val="00B31585"/>
    <w:pPr>
      <w:spacing w:after="240" w:line="240" w:lineRule="auto"/>
    </w:pPr>
    <w:rPr>
      <w:b/>
      <w:i/>
      <w:color w:val="A32020" w:themeColor="text2"/>
      <w:sz w:val="32"/>
      <w:szCs w:val="32"/>
    </w:rPr>
  </w:style>
  <w:style w:type="paragraph" w:customStyle="1" w:styleId="Pre-Section1Heading3">
    <w:name w:val="Pre-Section 1 Heading 3"/>
    <w:basedOn w:val="Normlny"/>
    <w:next w:val="Zkladntext"/>
    <w:qFormat/>
    <w:rsid w:val="00B31585"/>
    <w:pPr>
      <w:spacing w:after="240" w:line="240" w:lineRule="auto"/>
    </w:pPr>
    <w:rPr>
      <w:b/>
      <w:i/>
      <w:color w:val="A32020" w:themeColor="text2"/>
      <w:sz w:val="28"/>
      <w:szCs w:val="28"/>
    </w:rPr>
  </w:style>
  <w:style w:type="paragraph" w:customStyle="1" w:styleId="Pre-Section1Heading4">
    <w:name w:val="Pre-Section 1 Heading 4"/>
    <w:basedOn w:val="Normlny"/>
    <w:next w:val="Zkladntext"/>
    <w:qFormat/>
    <w:rsid w:val="00B31585"/>
    <w:pPr>
      <w:spacing w:after="240" w:line="240" w:lineRule="auto"/>
    </w:pPr>
    <w:rPr>
      <w:i/>
      <w:color w:val="A32020" w:themeColor="text2"/>
      <w:sz w:val="28"/>
      <w:szCs w:val="28"/>
    </w:rPr>
  </w:style>
  <w:style w:type="paragraph" w:customStyle="1" w:styleId="PwCAddress">
    <w:name w:val="PwC Address"/>
    <w:basedOn w:val="Normlny"/>
    <w:qFormat/>
    <w:rsid w:val="00D53FCA"/>
    <w:pPr>
      <w:spacing w:after="0" w:line="200" w:lineRule="atLeast"/>
    </w:pPr>
    <w:rPr>
      <w:i/>
      <w:sz w:val="18"/>
    </w:rPr>
  </w:style>
  <w:style w:type="paragraph" w:customStyle="1" w:styleId="SubHeading">
    <w:name w:val="Sub Heading"/>
    <w:basedOn w:val="Normlny"/>
    <w:uiPriority w:val="99"/>
    <w:qFormat/>
    <w:rsid w:val="002E2573"/>
    <w:pPr>
      <w:spacing w:after="480" w:line="0" w:lineRule="atLeast"/>
    </w:pPr>
    <w:rPr>
      <w:sz w:val="48"/>
    </w:rPr>
  </w:style>
  <w:style w:type="paragraph" w:styleId="Podtitul">
    <w:name w:val="Subtitle"/>
    <w:basedOn w:val="Normlny"/>
    <w:next w:val="Normlny"/>
    <w:link w:val="PodtitulChar"/>
    <w:uiPriority w:val="99"/>
    <w:qFormat/>
    <w:rsid w:val="002E5A37"/>
    <w:pPr>
      <w:numPr>
        <w:ilvl w:val="1"/>
      </w:numPr>
      <w:spacing w:after="1200" w:line="240" w:lineRule="auto"/>
    </w:pPr>
    <w:rPr>
      <w:rFonts w:eastAsiaTheme="majorEastAsia" w:cstheme="majorBidi"/>
      <w:iCs/>
      <w:spacing w:val="15"/>
      <w:sz w:val="80"/>
      <w:szCs w:val="24"/>
    </w:rPr>
  </w:style>
  <w:style w:type="character" w:customStyle="1" w:styleId="PodtitulChar">
    <w:name w:val="Podtitul Char"/>
    <w:basedOn w:val="Predvolenpsmoodseku"/>
    <w:link w:val="Podtitul"/>
    <w:uiPriority w:val="99"/>
    <w:rsid w:val="002E5A37"/>
    <w:rPr>
      <w:rFonts w:asciiTheme="majorHAnsi" w:eastAsiaTheme="majorEastAsia" w:hAnsiTheme="majorHAnsi" w:cstheme="majorBidi"/>
      <w:iCs/>
      <w:color w:val="000000" w:themeColor="text1"/>
      <w:spacing w:val="15"/>
      <w:sz w:val="80"/>
      <w:szCs w:val="24"/>
    </w:rPr>
  </w:style>
  <w:style w:type="character" w:styleId="Jemnodkaz">
    <w:name w:val="Subtle Reference"/>
    <w:basedOn w:val="Predvolenpsmoodseku"/>
    <w:uiPriority w:val="31"/>
    <w:qFormat/>
    <w:rsid w:val="00214C82"/>
    <w:rPr>
      <w:smallCaps/>
      <w:color w:val="E0301E" w:themeColor="accent2"/>
      <w:u w:val="single"/>
    </w:rPr>
  </w:style>
  <w:style w:type="paragraph" w:styleId="Zoznamcitci">
    <w:name w:val="table of authorities"/>
    <w:basedOn w:val="Normlny"/>
    <w:next w:val="Normlny"/>
    <w:uiPriority w:val="99"/>
    <w:unhideWhenUsed/>
    <w:rsid w:val="00214C82"/>
    <w:pPr>
      <w:spacing w:after="0"/>
    </w:pPr>
  </w:style>
  <w:style w:type="paragraph" w:styleId="Zoznamobrzkov">
    <w:name w:val="table of figures"/>
    <w:basedOn w:val="Normlny"/>
    <w:next w:val="Normlny"/>
    <w:uiPriority w:val="99"/>
    <w:unhideWhenUsed/>
    <w:rsid w:val="00214C82"/>
    <w:pPr>
      <w:spacing w:after="0"/>
    </w:pPr>
  </w:style>
  <w:style w:type="paragraph" w:styleId="Nzov">
    <w:name w:val="Title"/>
    <w:basedOn w:val="Normlny"/>
    <w:next w:val="Podtitul"/>
    <w:link w:val="NzovChar"/>
    <w:uiPriority w:val="99"/>
    <w:qFormat/>
    <w:rsid w:val="00214C82"/>
    <w:pPr>
      <w:spacing w:after="0" w:line="240" w:lineRule="auto"/>
      <w:contextualSpacing/>
    </w:pPr>
    <w:rPr>
      <w:rFonts w:eastAsiaTheme="majorEastAsia" w:cstheme="majorBidi"/>
      <w:b/>
      <w:i/>
      <w:spacing w:val="5"/>
      <w:kern w:val="28"/>
      <w:sz w:val="80"/>
      <w:szCs w:val="52"/>
    </w:rPr>
  </w:style>
  <w:style w:type="character" w:customStyle="1" w:styleId="NzovChar">
    <w:name w:val="Názov Char"/>
    <w:basedOn w:val="Predvolenpsmoodseku"/>
    <w:link w:val="Nzov"/>
    <w:uiPriority w:val="99"/>
    <w:rsid w:val="00214C82"/>
    <w:rPr>
      <w:rFonts w:asciiTheme="majorHAnsi" w:eastAsiaTheme="majorEastAsia" w:hAnsiTheme="majorHAnsi" w:cstheme="majorBidi"/>
      <w:b/>
      <w:i/>
      <w:color w:val="000000" w:themeColor="text1"/>
      <w:spacing w:val="5"/>
      <w:kern w:val="28"/>
      <w:sz w:val="80"/>
      <w:szCs w:val="52"/>
    </w:rPr>
  </w:style>
  <w:style w:type="paragraph" w:styleId="Hlavikazoznamucitci">
    <w:name w:val="toa heading"/>
    <w:basedOn w:val="Normlny"/>
    <w:next w:val="Normlny"/>
    <w:uiPriority w:val="99"/>
    <w:unhideWhenUsed/>
    <w:rsid w:val="003369C9"/>
    <w:pPr>
      <w:spacing w:before="120"/>
    </w:pPr>
    <w:rPr>
      <w:rFonts w:eastAsiaTheme="majorEastAsia" w:cstheme="majorBidi"/>
      <w:b/>
      <w:bCs/>
      <w:sz w:val="24"/>
      <w:szCs w:val="24"/>
    </w:rPr>
  </w:style>
  <w:style w:type="paragraph" w:styleId="Obsah1">
    <w:name w:val="toc 1"/>
    <w:basedOn w:val="Normlny"/>
    <w:next w:val="Normlny"/>
    <w:autoRedefine/>
    <w:uiPriority w:val="39"/>
    <w:unhideWhenUsed/>
    <w:qFormat/>
    <w:rsid w:val="006048E6"/>
    <w:pPr>
      <w:pBdr>
        <w:top w:val="single" w:sz="8" w:space="4" w:color="A32020" w:themeColor="accent1"/>
      </w:pBdr>
      <w:tabs>
        <w:tab w:val="right" w:pos="9639"/>
      </w:tabs>
      <w:spacing w:before="120" w:after="120" w:line="240" w:lineRule="atLeast"/>
    </w:pPr>
  </w:style>
  <w:style w:type="paragraph" w:styleId="Obsah2">
    <w:name w:val="toc 2"/>
    <w:basedOn w:val="Normlny"/>
    <w:next w:val="Normlny"/>
    <w:autoRedefine/>
    <w:uiPriority w:val="39"/>
    <w:unhideWhenUsed/>
    <w:qFormat/>
    <w:rsid w:val="006048E6"/>
    <w:pPr>
      <w:pBdr>
        <w:top w:val="dotted" w:sz="8" w:space="4" w:color="A32020" w:themeColor="accent1"/>
      </w:pBdr>
      <w:tabs>
        <w:tab w:val="right" w:pos="9639"/>
      </w:tabs>
      <w:spacing w:before="120" w:after="120" w:line="240" w:lineRule="atLeast"/>
    </w:pPr>
  </w:style>
  <w:style w:type="paragraph" w:styleId="Obsah3">
    <w:name w:val="toc 3"/>
    <w:basedOn w:val="Normlny"/>
    <w:next w:val="Normlny"/>
    <w:autoRedefine/>
    <w:uiPriority w:val="39"/>
    <w:unhideWhenUsed/>
    <w:qFormat/>
    <w:rsid w:val="006048E6"/>
    <w:pPr>
      <w:tabs>
        <w:tab w:val="right" w:pos="9639"/>
      </w:tabs>
      <w:spacing w:before="120" w:after="120" w:line="240" w:lineRule="atLeast"/>
      <w:ind w:left="289"/>
    </w:pPr>
  </w:style>
  <w:style w:type="paragraph" w:styleId="Obsah4">
    <w:name w:val="toc 4"/>
    <w:basedOn w:val="Normlny"/>
    <w:next w:val="Normlny"/>
    <w:autoRedefine/>
    <w:uiPriority w:val="39"/>
    <w:unhideWhenUsed/>
    <w:rsid w:val="006048E6"/>
    <w:pPr>
      <w:pBdr>
        <w:top w:val="single" w:sz="8" w:space="3" w:color="A32020" w:themeColor="accent1"/>
      </w:pBdr>
      <w:tabs>
        <w:tab w:val="right" w:pos="9639"/>
      </w:tabs>
      <w:spacing w:before="120" w:after="120" w:line="240" w:lineRule="atLeast"/>
    </w:pPr>
  </w:style>
  <w:style w:type="paragraph" w:styleId="Obsah5">
    <w:name w:val="toc 5"/>
    <w:basedOn w:val="Normlny"/>
    <w:next w:val="Normlny"/>
    <w:autoRedefine/>
    <w:uiPriority w:val="39"/>
    <w:unhideWhenUsed/>
    <w:rsid w:val="006048E6"/>
    <w:pPr>
      <w:tabs>
        <w:tab w:val="left" w:pos="9639"/>
      </w:tabs>
      <w:spacing w:after="100"/>
      <w:ind w:left="800"/>
    </w:pPr>
  </w:style>
  <w:style w:type="paragraph" w:styleId="Obsah6">
    <w:name w:val="toc 6"/>
    <w:basedOn w:val="Normlny"/>
    <w:next w:val="Normlny"/>
    <w:autoRedefine/>
    <w:uiPriority w:val="39"/>
    <w:unhideWhenUsed/>
    <w:rsid w:val="006048E6"/>
    <w:pPr>
      <w:tabs>
        <w:tab w:val="left" w:pos="9639"/>
      </w:tabs>
      <w:spacing w:after="100"/>
      <w:ind w:left="1000"/>
    </w:pPr>
  </w:style>
  <w:style w:type="paragraph" w:styleId="Obsah7">
    <w:name w:val="toc 7"/>
    <w:basedOn w:val="Normlny"/>
    <w:next w:val="Normlny"/>
    <w:autoRedefine/>
    <w:uiPriority w:val="39"/>
    <w:unhideWhenUsed/>
    <w:rsid w:val="00A14D02"/>
    <w:pPr>
      <w:spacing w:after="100"/>
      <w:ind w:left="1200"/>
    </w:pPr>
  </w:style>
  <w:style w:type="paragraph" w:styleId="Obsah8">
    <w:name w:val="toc 8"/>
    <w:basedOn w:val="Normlny"/>
    <w:next w:val="Normlny"/>
    <w:autoRedefine/>
    <w:uiPriority w:val="39"/>
    <w:unhideWhenUsed/>
    <w:rsid w:val="006048E6"/>
    <w:pPr>
      <w:tabs>
        <w:tab w:val="left" w:pos="9639"/>
      </w:tabs>
      <w:spacing w:after="100"/>
      <w:ind w:left="1400"/>
    </w:pPr>
  </w:style>
  <w:style w:type="paragraph" w:styleId="Obsah9">
    <w:name w:val="toc 9"/>
    <w:basedOn w:val="Normlny"/>
    <w:next w:val="Normlny"/>
    <w:autoRedefine/>
    <w:uiPriority w:val="39"/>
    <w:unhideWhenUsed/>
    <w:rsid w:val="006048E6"/>
    <w:pPr>
      <w:tabs>
        <w:tab w:val="left" w:pos="9639"/>
      </w:tabs>
      <w:spacing w:after="100"/>
      <w:ind w:left="1600"/>
    </w:pPr>
  </w:style>
  <w:style w:type="paragraph" w:styleId="Hlavikaobsahu">
    <w:name w:val="TOC Heading"/>
    <w:basedOn w:val="Nadpis1"/>
    <w:next w:val="Normlny"/>
    <w:uiPriority w:val="39"/>
    <w:unhideWhenUsed/>
    <w:qFormat/>
    <w:rsid w:val="00A14D02"/>
    <w:pPr>
      <w:keepLines/>
      <w:pageBreakBefore w:val="0"/>
      <w:numPr>
        <w:numId w:val="0"/>
      </w:numPr>
      <w:outlineLvl w:val="9"/>
    </w:pPr>
  </w:style>
  <w:style w:type="table" w:styleId="Mriekatabuky">
    <w:name w:val="Table Grid"/>
    <w:basedOn w:val="Normlnatabuka"/>
    <w:uiPriority w:val="59"/>
    <w:rsid w:val="00EE5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ClassicTable">
    <w:name w:val="Smart Classic Table"/>
    <w:basedOn w:val="Normlnatabuka"/>
    <w:uiPriority w:val="99"/>
    <w:qFormat/>
    <w:rsid w:val="00967E9F"/>
    <w:pPr>
      <w:spacing w:before="60" w:after="60" w:line="240" w:lineRule="auto"/>
    </w:pPr>
    <w:rPr>
      <w:rFonts w:ascii="Georgia" w:hAnsi="Georgia"/>
      <w:sz w:val="20"/>
    </w:rPr>
    <w:tblPr>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Pr>
    <w:tblStylePr w:type="firstRow">
      <w:rPr>
        <w:rFonts w:ascii="Georgia" w:hAnsi="Georgia"/>
        <w:b/>
        <w:color w:val="A32020" w:themeColor="text2"/>
        <w:sz w:val="22"/>
      </w:rPr>
    </w:tblStylePr>
  </w:style>
  <w:style w:type="table" w:customStyle="1" w:styleId="PwCTableFigures">
    <w:name w:val="PwC Table Figures"/>
    <w:basedOn w:val="Normlnatabuka"/>
    <w:uiPriority w:val="99"/>
    <w:qFormat/>
    <w:rsid w:val="00F65667"/>
    <w:pPr>
      <w:tabs>
        <w:tab w:val="decimal" w:pos="1134"/>
      </w:tabs>
      <w:spacing w:before="60" w:after="60" w:line="240" w:lineRule="auto"/>
    </w:pPr>
    <w:rPr>
      <w:rFonts w:ascii="Arial" w:hAnsi="Arial"/>
      <w:sz w:val="20"/>
    </w:rPr>
    <w:tblPr>
      <w:tblBorders>
        <w:insideH w:val="dotted" w:sz="6" w:space="0" w:color="A32020" w:themeColor="accent1"/>
      </w:tblBorders>
    </w:tblPr>
    <w:tblStylePr w:type="firstRow">
      <w:rPr>
        <w:rFonts w:ascii="Arial" w:hAnsi="Arial"/>
        <w:b/>
        <w:color w:val="A32020" w:themeColor="text2"/>
        <w:sz w:val="22"/>
      </w:rPr>
      <w:tblPr/>
      <w:tcPr>
        <w:tcBorders>
          <w:top w:val="single" w:sz="6" w:space="0" w:color="A32020" w:themeColor="accent1"/>
          <w:left w:val="nil"/>
          <w:bottom w:val="single" w:sz="6" w:space="0" w:color="A32020" w:themeColor="accent1"/>
          <w:right w:val="nil"/>
          <w:insideH w:val="nil"/>
          <w:insideV w:val="nil"/>
          <w:tl2br w:val="nil"/>
          <w:tr2bl w:val="nil"/>
        </w:tcBorders>
      </w:tcPr>
    </w:tblStylePr>
  </w:style>
  <w:style w:type="table" w:styleId="Strednpodfarbenie2zvraznenie3">
    <w:name w:val="Medium Shading 2 Accent 3"/>
    <w:basedOn w:val="Normlnatabuka"/>
    <w:uiPriority w:val="64"/>
    <w:rsid w:val="00A90DD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wCTableText">
    <w:name w:val="PwC Table Text"/>
    <w:basedOn w:val="Normlnatabuka"/>
    <w:uiPriority w:val="99"/>
    <w:qFormat/>
    <w:rsid w:val="004C1F6A"/>
    <w:pPr>
      <w:spacing w:before="60" w:after="60" w:line="240" w:lineRule="auto"/>
    </w:pPr>
    <w:rPr>
      <w:rFonts w:ascii="Georgia" w:hAnsi="Georgia"/>
      <w:sz w:val="20"/>
    </w:rPr>
    <w:tblPr>
      <w:tblBorders>
        <w:insideH w:val="dotted" w:sz="6" w:space="0" w:color="A32020" w:themeColor="accent1"/>
      </w:tblBorders>
    </w:tblPr>
    <w:tblStylePr w:type="firstRow">
      <w:rPr>
        <w:rFonts w:asciiTheme="majorHAnsi" w:hAnsiTheme="majorHAnsi"/>
        <w:b/>
        <w:color w:val="A32020" w:themeColor="text2"/>
        <w:sz w:val="22"/>
      </w:rPr>
      <w:tblPr/>
      <w:tcPr>
        <w:tcBorders>
          <w:top w:val="single" w:sz="6" w:space="0" w:color="A32020" w:themeColor="accent1"/>
          <w:left w:val="nil"/>
          <w:bottom w:val="single" w:sz="6" w:space="0" w:color="A32020" w:themeColor="accent1"/>
          <w:right w:val="nil"/>
          <w:insideH w:val="nil"/>
          <w:insideV w:val="nil"/>
          <w:tl2br w:val="nil"/>
          <w:tr2bl w:val="nil"/>
        </w:tcBorders>
      </w:tcPr>
    </w:tblStylePr>
  </w:style>
  <w:style w:type="table" w:customStyle="1" w:styleId="SmartBasicTable">
    <w:name w:val="Smart Basic Table"/>
    <w:basedOn w:val="Normlnatabuka"/>
    <w:uiPriority w:val="99"/>
    <w:qFormat/>
    <w:rsid w:val="004C1F6A"/>
    <w:pPr>
      <w:spacing w:before="60" w:after="60" w:line="240" w:lineRule="auto"/>
    </w:pPr>
    <w:rPr>
      <w:rFonts w:ascii="Georgia" w:hAnsi="Georgia"/>
      <w:sz w:val="20"/>
    </w:rPr>
    <w:tblPr/>
    <w:tblStylePr w:type="firstRow">
      <w:rPr>
        <w:rFonts w:asciiTheme="majorHAnsi" w:hAnsiTheme="majorHAnsi"/>
        <w:b/>
        <w:color w:val="A32020" w:themeColor="text2"/>
        <w:sz w:val="22"/>
      </w:rPr>
    </w:tblStylePr>
    <w:tblStylePr w:type="firstCol">
      <w:rPr>
        <w:i/>
      </w:rPr>
    </w:tblStylePr>
  </w:style>
  <w:style w:type="table" w:customStyle="1" w:styleId="SmartColouredBoxTable">
    <w:name w:val="Smart Coloured Box Table"/>
    <w:basedOn w:val="Normlnatabuka"/>
    <w:uiPriority w:val="99"/>
    <w:qFormat/>
    <w:rsid w:val="005855B1"/>
    <w:pPr>
      <w:spacing w:before="60" w:after="60" w:line="240" w:lineRule="auto"/>
    </w:pPr>
    <w:rPr>
      <w:rFonts w:ascii="Georgia" w:hAnsi="Georgia"/>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tblBorders>
    </w:tblPr>
    <w:tblStylePr w:type="firstRow">
      <w:rPr>
        <w:rFonts w:asciiTheme="majorHAnsi" w:hAnsiTheme="majorHAnsi"/>
        <w:b/>
        <w:color w:val="A32020" w:themeColor="text2"/>
        <w:sz w:val="22"/>
      </w:rPr>
      <w:tblPr/>
      <w:tcPr>
        <w:shd w:val="clear" w:color="auto" w:fill="FFFFFF" w:themeFill="background2"/>
      </w:tcPr>
    </w:tblStylePr>
    <w:tblStylePr w:type="firstCol">
      <w:rPr>
        <w:b/>
      </w:rPr>
      <w:tblPr/>
      <w:tcPr>
        <w:shd w:val="clear" w:color="auto" w:fill="F4CACA" w:themeFill="accent1" w:themeFillTint="33"/>
      </w:tcPr>
    </w:tblStylePr>
  </w:style>
  <w:style w:type="table" w:customStyle="1" w:styleId="SmartListTable">
    <w:name w:val="Smart List Table"/>
    <w:basedOn w:val="Normlnatabuka"/>
    <w:uiPriority w:val="99"/>
    <w:qFormat/>
    <w:rsid w:val="00E87182"/>
    <w:pPr>
      <w:spacing w:before="60" w:after="60" w:line="240" w:lineRule="auto"/>
    </w:pPr>
    <w:rPr>
      <w:rFonts w:ascii="Georgia" w:hAnsi="Georgia"/>
      <w:sz w:val="20"/>
    </w:rPr>
    <w:tblPr/>
    <w:tblStylePr w:type="firstRow">
      <w:rPr>
        <w:rFonts w:asciiTheme="majorHAnsi" w:hAnsiTheme="majorHAnsi"/>
        <w:b/>
        <w:color w:val="A32020" w:themeColor="text2"/>
        <w:sz w:val="22"/>
      </w:rPr>
      <w:tblPr/>
      <w:tcPr>
        <w:tcBorders>
          <w:top w:val="nil"/>
          <w:left w:val="nil"/>
          <w:bottom w:val="single" w:sz="6" w:space="0" w:color="A32020" w:themeColor="accent1"/>
          <w:right w:val="nil"/>
          <w:insideH w:val="nil"/>
          <w:insideV w:val="nil"/>
          <w:tl2br w:val="nil"/>
          <w:tr2bl w:val="nil"/>
        </w:tcBorders>
      </w:tcPr>
    </w:tblStylePr>
  </w:style>
  <w:style w:type="paragraph" w:customStyle="1" w:styleId="Source">
    <w:name w:val="Source"/>
    <w:basedOn w:val="Zkladntext"/>
    <w:link w:val="SourceChar"/>
    <w:qFormat/>
    <w:rsid w:val="00673133"/>
    <w:pPr>
      <w:spacing w:after="0" w:line="240" w:lineRule="atLeast"/>
    </w:pPr>
    <w:rPr>
      <w:rFonts w:ascii="Georgia" w:hAnsi="Georgia"/>
      <w:i/>
      <w:sz w:val="16"/>
    </w:rPr>
  </w:style>
  <w:style w:type="character" w:customStyle="1" w:styleId="SourceChar">
    <w:name w:val="Source Char"/>
    <w:basedOn w:val="ZkladntextChar"/>
    <w:link w:val="Source"/>
    <w:rsid w:val="00673133"/>
    <w:rPr>
      <w:rFonts w:ascii="Georgia" w:hAnsi="Georgia"/>
      <w:i/>
      <w:sz w:val="16"/>
    </w:rPr>
  </w:style>
  <w:style w:type="paragraph" w:customStyle="1" w:styleId="Callout">
    <w:name w:val="Callout"/>
    <w:basedOn w:val="Zkladntext"/>
    <w:next w:val="Zkladntext"/>
    <w:uiPriority w:val="34"/>
    <w:qFormat/>
    <w:rsid w:val="00B40038"/>
    <w:pPr>
      <w:framePr w:w="2098" w:hSpace="227" w:wrap="around" w:vAnchor="text" w:hAnchor="page" w:x="1022" w:y="205"/>
      <w:spacing w:after="160" w:line="240" w:lineRule="auto"/>
    </w:pPr>
    <w:rPr>
      <w:rFonts w:ascii="Georgia" w:eastAsiaTheme="minorHAnsi" w:hAnsi="Georgia"/>
      <w:i/>
      <w:noProof/>
      <w:color w:val="A32020" w:themeColor="text2"/>
      <w:sz w:val="16"/>
      <w:szCs w:val="21"/>
      <w:lang w:val="en-GB"/>
    </w:rPr>
  </w:style>
  <w:style w:type="paragraph" w:customStyle="1" w:styleId="Pre-Section1Heading5">
    <w:name w:val="Pre-Section 1 Heading 5"/>
    <w:basedOn w:val="Normlny"/>
    <w:next w:val="Zkladntext"/>
    <w:qFormat/>
    <w:rsid w:val="00B31585"/>
    <w:pPr>
      <w:spacing w:after="240" w:line="240" w:lineRule="auto"/>
    </w:pPr>
    <w:rPr>
      <w:i/>
      <w:color w:val="A32020" w:themeColor="text2"/>
      <w:sz w:val="24"/>
      <w:szCs w:val="24"/>
    </w:rPr>
  </w:style>
  <w:style w:type="paragraph" w:customStyle="1" w:styleId="AppendixHeading1">
    <w:name w:val="Appendix Heading 1"/>
    <w:basedOn w:val="Zkladntext"/>
    <w:next w:val="AppendixHeading2"/>
    <w:link w:val="AppendixHeading1Char"/>
    <w:qFormat/>
    <w:rsid w:val="00973F6A"/>
    <w:pPr>
      <w:keepNext/>
      <w:pageBreakBefore/>
      <w:numPr>
        <w:numId w:val="6"/>
      </w:numPr>
      <w:spacing w:after="480" w:line="0" w:lineRule="atLeast"/>
    </w:pPr>
    <w:rPr>
      <w:rFonts w:asciiTheme="majorHAnsi" w:hAnsiTheme="majorHAnsi"/>
      <w:b/>
      <w:i/>
      <w:sz w:val="48"/>
    </w:rPr>
  </w:style>
  <w:style w:type="paragraph" w:customStyle="1" w:styleId="AppendixHeading2">
    <w:name w:val="Appendix Heading 2"/>
    <w:basedOn w:val="Zkladntext"/>
    <w:next w:val="Zkladntext"/>
    <w:link w:val="AppendixHeading2Char"/>
    <w:qFormat/>
    <w:rsid w:val="0073531E"/>
    <w:pPr>
      <w:numPr>
        <w:ilvl w:val="1"/>
        <w:numId w:val="6"/>
      </w:numPr>
    </w:pPr>
    <w:rPr>
      <w:rFonts w:asciiTheme="majorHAnsi" w:hAnsiTheme="majorHAnsi"/>
      <w:b/>
      <w:i/>
      <w:color w:val="A32020" w:themeColor="text2"/>
      <w:sz w:val="32"/>
    </w:rPr>
  </w:style>
  <w:style w:type="paragraph" w:customStyle="1" w:styleId="AppendixHeading3">
    <w:name w:val="Appendix Heading 3"/>
    <w:basedOn w:val="Zkladntext"/>
    <w:next w:val="Zkladntext"/>
    <w:link w:val="AppendixHeading3Char"/>
    <w:qFormat/>
    <w:rsid w:val="0073531E"/>
    <w:pPr>
      <w:numPr>
        <w:ilvl w:val="2"/>
        <w:numId w:val="6"/>
      </w:numPr>
    </w:pPr>
    <w:rPr>
      <w:rFonts w:asciiTheme="majorHAnsi" w:hAnsiTheme="majorHAnsi"/>
      <w:b/>
      <w:i/>
      <w:color w:val="A32020" w:themeColor="text2"/>
      <w:sz w:val="28"/>
    </w:rPr>
  </w:style>
  <w:style w:type="paragraph" w:customStyle="1" w:styleId="AppendixHeading4">
    <w:name w:val="Appendix Heading 4"/>
    <w:basedOn w:val="Zkladntext"/>
    <w:next w:val="Zkladntext"/>
    <w:link w:val="AppendixHeading4Char"/>
    <w:qFormat/>
    <w:rsid w:val="0073531E"/>
    <w:pPr>
      <w:numPr>
        <w:ilvl w:val="3"/>
        <w:numId w:val="6"/>
      </w:numPr>
    </w:pPr>
    <w:rPr>
      <w:rFonts w:asciiTheme="majorHAnsi" w:hAnsiTheme="majorHAnsi"/>
      <w:i/>
      <w:color w:val="A32020" w:themeColor="text2"/>
      <w:sz w:val="28"/>
    </w:rPr>
  </w:style>
  <w:style w:type="paragraph" w:customStyle="1" w:styleId="AppendixHeading5">
    <w:name w:val="Appendix Heading 5"/>
    <w:basedOn w:val="Zkladntext"/>
    <w:next w:val="Zkladntext"/>
    <w:link w:val="AppendixHeading5Char"/>
    <w:qFormat/>
    <w:rsid w:val="0073531E"/>
    <w:pPr>
      <w:numPr>
        <w:ilvl w:val="4"/>
        <w:numId w:val="6"/>
      </w:numPr>
    </w:pPr>
    <w:rPr>
      <w:rFonts w:asciiTheme="majorHAnsi" w:hAnsiTheme="majorHAnsi"/>
      <w:i/>
      <w:color w:val="A32020" w:themeColor="text2"/>
      <w:sz w:val="24"/>
    </w:rPr>
  </w:style>
  <w:style w:type="paragraph" w:customStyle="1" w:styleId="ExhibitHeading1">
    <w:name w:val="Exhibit Heading 1"/>
    <w:basedOn w:val="Zkladntext"/>
    <w:next w:val="ExhibitHeading2"/>
    <w:link w:val="ExhibitHeading1Char"/>
    <w:qFormat/>
    <w:rsid w:val="00973F6A"/>
    <w:pPr>
      <w:keepNext/>
      <w:pageBreakBefore/>
      <w:numPr>
        <w:numId w:val="7"/>
      </w:numPr>
      <w:spacing w:after="480" w:line="0" w:lineRule="atLeast"/>
    </w:pPr>
    <w:rPr>
      <w:b/>
      <w:i/>
      <w:sz w:val="48"/>
    </w:rPr>
  </w:style>
  <w:style w:type="paragraph" w:customStyle="1" w:styleId="ExhibitHeading2">
    <w:name w:val="Exhibit Heading 2"/>
    <w:basedOn w:val="Zkladntext"/>
    <w:next w:val="Zkladntext"/>
    <w:link w:val="ExhibitHeading2Char"/>
    <w:qFormat/>
    <w:rsid w:val="00F7718B"/>
    <w:pPr>
      <w:numPr>
        <w:ilvl w:val="1"/>
        <w:numId w:val="7"/>
      </w:numPr>
    </w:pPr>
    <w:rPr>
      <w:b/>
      <w:i/>
      <w:color w:val="A32020" w:themeColor="text2"/>
      <w:sz w:val="32"/>
    </w:rPr>
  </w:style>
  <w:style w:type="paragraph" w:customStyle="1" w:styleId="ExhibitHeading3">
    <w:name w:val="Exhibit Heading 3"/>
    <w:basedOn w:val="Normlny"/>
    <w:next w:val="Zkladntext"/>
    <w:link w:val="ExhibitHeading3Char"/>
    <w:qFormat/>
    <w:rsid w:val="00F7718B"/>
    <w:pPr>
      <w:numPr>
        <w:ilvl w:val="2"/>
        <w:numId w:val="7"/>
      </w:numPr>
    </w:pPr>
    <w:rPr>
      <w:b/>
      <w:i/>
      <w:color w:val="A32020" w:themeColor="text2"/>
      <w:sz w:val="28"/>
    </w:rPr>
  </w:style>
  <w:style w:type="paragraph" w:customStyle="1" w:styleId="ExhibitHeading4">
    <w:name w:val="Exhibit Heading 4"/>
    <w:basedOn w:val="ExhibitHeading3"/>
    <w:next w:val="Zkladntext"/>
    <w:link w:val="ExhibitHeading4Char"/>
    <w:qFormat/>
    <w:rsid w:val="00F7718B"/>
    <w:pPr>
      <w:numPr>
        <w:ilvl w:val="3"/>
      </w:numPr>
    </w:pPr>
    <w:rPr>
      <w:b w:val="0"/>
    </w:rPr>
  </w:style>
  <w:style w:type="paragraph" w:customStyle="1" w:styleId="ExhibitHeading5">
    <w:name w:val="Exhibit Heading 5"/>
    <w:basedOn w:val="Zkladntext"/>
    <w:next w:val="Zkladntext"/>
    <w:link w:val="ExhibitHeading5Char"/>
    <w:qFormat/>
    <w:rsid w:val="00F7718B"/>
    <w:pPr>
      <w:numPr>
        <w:ilvl w:val="4"/>
        <w:numId w:val="7"/>
      </w:numPr>
    </w:pPr>
    <w:rPr>
      <w:i/>
      <w:color w:val="A32020" w:themeColor="text2"/>
      <w:sz w:val="24"/>
    </w:rPr>
  </w:style>
  <w:style w:type="character" w:customStyle="1" w:styleId="AppendixHeading1Char">
    <w:name w:val="Appendix Heading 1 Char"/>
    <w:basedOn w:val="ZkladntextChar"/>
    <w:link w:val="AppendixHeading1"/>
    <w:rsid w:val="00973F6A"/>
    <w:rPr>
      <w:rFonts w:asciiTheme="majorHAnsi" w:hAnsiTheme="majorHAnsi"/>
      <w:b/>
      <w:i/>
      <w:sz w:val="48"/>
    </w:rPr>
  </w:style>
  <w:style w:type="character" w:customStyle="1" w:styleId="AppendixHeading2Char">
    <w:name w:val="Appendix Heading 2 Char"/>
    <w:basedOn w:val="ZkladntextChar"/>
    <w:link w:val="AppendixHeading2"/>
    <w:rsid w:val="0073531E"/>
    <w:rPr>
      <w:rFonts w:asciiTheme="majorHAnsi" w:hAnsiTheme="majorHAnsi"/>
      <w:b/>
      <w:i/>
      <w:color w:val="A32020" w:themeColor="text2"/>
      <w:sz w:val="32"/>
    </w:rPr>
  </w:style>
  <w:style w:type="character" w:customStyle="1" w:styleId="AppendixHeading3Char">
    <w:name w:val="Appendix Heading 3 Char"/>
    <w:basedOn w:val="ZkladntextChar"/>
    <w:link w:val="AppendixHeading3"/>
    <w:rsid w:val="0073531E"/>
    <w:rPr>
      <w:rFonts w:asciiTheme="majorHAnsi" w:hAnsiTheme="majorHAnsi"/>
      <w:b/>
      <w:i/>
      <w:color w:val="A32020" w:themeColor="text2"/>
      <w:sz w:val="28"/>
    </w:rPr>
  </w:style>
  <w:style w:type="character" w:customStyle="1" w:styleId="AppendixHeading4Char">
    <w:name w:val="Appendix Heading 4 Char"/>
    <w:basedOn w:val="ZkladntextChar"/>
    <w:link w:val="AppendixHeading4"/>
    <w:rsid w:val="0073531E"/>
    <w:rPr>
      <w:rFonts w:asciiTheme="majorHAnsi" w:hAnsiTheme="majorHAnsi"/>
      <w:i/>
      <w:color w:val="A32020" w:themeColor="text2"/>
      <w:sz w:val="28"/>
    </w:rPr>
  </w:style>
  <w:style w:type="character" w:customStyle="1" w:styleId="AppendixHeading5Char">
    <w:name w:val="Appendix Heading 5 Char"/>
    <w:basedOn w:val="ZkladntextChar"/>
    <w:link w:val="AppendixHeading5"/>
    <w:rsid w:val="0073531E"/>
    <w:rPr>
      <w:rFonts w:asciiTheme="majorHAnsi" w:hAnsiTheme="majorHAnsi"/>
      <w:i/>
      <w:color w:val="A32020" w:themeColor="text2"/>
      <w:sz w:val="24"/>
    </w:rPr>
  </w:style>
  <w:style w:type="character" w:customStyle="1" w:styleId="ExhibitHeading1Char">
    <w:name w:val="Exhibit Heading 1 Char"/>
    <w:basedOn w:val="ZkladntextChar"/>
    <w:link w:val="ExhibitHeading1"/>
    <w:rsid w:val="00973F6A"/>
    <w:rPr>
      <w:b/>
      <w:i/>
      <w:sz w:val="48"/>
    </w:rPr>
  </w:style>
  <w:style w:type="character" w:customStyle="1" w:styleId="ExhibitHeading2Char">
    <w:name w:val="Exhibit Heading 2 Char"/>
    <w:basedOn w:val="ZkladntextChar"/>
    <w:link w:val="ExhibitHeading2"/>
    <w:rsid w:val="00FB62E1"/>
    <w:rPr>
      <w:b/>
      <w:i/>
      <w:color w:val="A32020" w:themeColor="text2"/>
      <w:sz w:val="32"/>
    </w:rPr>
  </w:style>
  <w:style w:type="character" w:customStyle="1" w:styleId="ExhibitHeading3Char">
    <w:name w:val="Exhibit Heading 3 Char"/>
    <w:basedOn w:val="Predvolenpsmoodseku"/>
    <w:link w:val="ExhibitHeading3"/>
    <w:rsid w:val="00FB62E1"/>
    <w:rPr>
      <w:b/>
      <w:i/>
      <w:color w:val="A32020" w:themeColor="text2"/>
      <w:sz w:val="28"/>
    </w:rPr>
  </w:style>
  <w:style w:type="character" w:customStyle="1" w:styleId="ExhibitHeading4Char">
    <w:name w:val="Exhibit Heading 4 Char"/>
    <w:basedOn w:val="ExhibitHeading3Char"/>
    <w:link w:val="ExhibitHeading4"/>
    <w:rsid w:val="00FB62E1"/>
    <w:rPr>
      <w:b w:val="0"/>
      <w:i/>
      <w:color w:val="A32020" w:themeColor="text2"/>
      <w:sz w:val="28"/>
    </w:rPr>
  </w:style>
  <w:style w:type="character" w:customStyle="1" w:styleId="ExhibitHeading5Char">
    <w:name w:val="Exhibit Heading 5 Char"/>
    <w:basedOn w:val="ZkladntextChar"/>
    <w:link w:val="ExhibitHeading5"/>
    <w:rsid w:val="00FB62E1"/>
    <w:rPr>
      <w:i/>
      <w:color w:val="A32020" w:themeColor="text2"/>
      <w:sz w:val="24"/>
    </w:rPr>
  </w:style>
  <w:style w:type="table" w:styleId="Svetlzoznamzvraznenie3">
    <w:name w:val="Light List Accent 3"/>
    <w:basedOn w:val="Normlnatabuka"/>
    <w:uiPriority w:val="61"/>
    <w:rsid w:val="007D20C7"/>
    <w:pPr>
      <w:spacing w:after="0" w:line="240" w:lineRule="auto"/>
    </w:pPr>
    <w:tblPr>
      <w:tblStyleRowBandSize w:val="1"/>
      <w:tblStyleColBandSize w:val="1"/>
      <w:tblBorders>
        <w:top w:val="single" w:sz="8" w:space="0" w:color="602320" w:themeColor="accent3"/>
        <w:left w:val="single" w:sz="8" w:space="0" w:color="602320" w:themeColor="accent3"/>
        <w:bottom w:val="single" w:sz="8" w:space="0" w:color="602320" w:themeColor="accent3"/>
        <w:right w:val="single" w:sz="8" w:space="0" w:color="602320" w:themeColor="accent3"/>
      </w:tblBorders>
    </w:tblPr>
    <w:tblStylePr w:type="firstRow">
      <w:pPr>
        <w:spacing w:before="0" w:after="0" w:line="240" w:lineRule="auto"/>
      </w:pPr>
      <w:rPr>
        <w:b/>
        <w:bCs/>
        <w:color w:val="FFFFFF" w:themeColor="background1"/>
      </w:rPr>
      <w:tblPr/>
      <w:tcPr>
        <w:shd w:val="clear" w:color="auto" w:fill="602320" w:themeFill="accent3"/>
      </w:tcPr>
    </w:tblStylePr>
    <w:tblStylePr w:type="lastRow">
      <w:pPr>
        <w:spacing w:before="0" w:after="0" w:line="240" w:lineRule="auto"/>
      </w:pPr>
      <w:rPr>
        <w:b/>
        <w:bCs/>
      </w:rPr>
      <w:tblPr/>
      <w:tcPr>
        <w:tcBorders>
          <w:top w:val="double" w:sz="6" w:space="0" w:color="602320" w:themeColor="accent3"/>
          <w:left w:val="single" w:sz="8" w:space="0" w:color="602320" w:themeColor="accent3"/>
          <w:bottom w:val="single" w:sz="8" w:space="0" w:color="602320" w:themeColor="accent3"/>
          <w:right w:val="single" w:sz="8" w:space="0" w:color="602320" w:themeColor="accent3"/>
        </w:tcBorders>
      </w:tcPr>
    </w:tblStylePr>
    <w:tblStylePr w:type="firstCol">
      <w:rPr>
        <w:b/>
        <w:bCs/>
      </w:rPr>
    </w:tblStylePr>
    <w:tblStylePr w:type="lastCol">
      <w:rPr>
        <w:b/>
        <w:bCs/>
      </w:rPr>
    </w:tblStylePr>
    <w:tblStylePr w:type="band1Vert">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tblStylePr w:type="band1Horz">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style>
  <w:style w:type="table" w:styleId="Svetlzoznamzvraznenie2">
    <w:name w:val="Light List Accent 2"/>
    <w:basedOn w:val="Normlnatabuka"/>
    <w:uiPriority w:val="61"/>
    <w:rsid w:val="007F3A73"/>
    <w:pPr>
      <w:spacing w:after="0" w:line="240" w:lineRule="auto"/>
    </w:pPr>
    <w:tblPr>
      <w:tblStyleRowBandSize w:val="1"/>
      <w:tblStyleColBandSize w:val="1"/>
      <w:tblBorders>
        <w:top w:val="single" w:sz="8" w:space="0" w:color="E0301E" w:themeColor="accent2"/>
        <w:left w:val="single" w:sz="8" w:space="0" w:color="E0301E" w:themeColor="accent2"/>
        <w:bottom w:val="single" w:sz="8" w:space="0" w:color="E0301E" w:themeColor="accent2"/>
        <w:right w:val="single" w:sz="8" w:space="0" w:color="E0301E" w:themeColor="accent2"/>
      </w:tblBorders>
    </w:tblPr>
    <w:tblStylePr w:type="firstRow">
      <w:pPr>
        <w:spacing w:before="0" w:after="0" w:line="240" w:lineRule="auto"/>
      </w:pPr>
      <w:rPr>
        <w:b/>
        <w:bCs/>
        <w:color w:val="FFFFFF" w:themeColor="background1"/>
      </w:rPr>
      <w:tblPr/>
      <w:tcPr>
        <w:shd w:val="clear" w:color="auto" w:fill="E0301E" w:themeFill="accent2"/>
      </w:tcPr>
    </w:tblStylePr>
    <w:tblStylePr w:type="lastRow">
      <w:pPr>
        <w:spacing w:before="0" w:after="0" w:line="240" w:lineRule="auto"/>
      </w:pPr>
      <w:rPr>
        <w:b/>
        <w:bCs/>
      </w:rPr>
      <w:tblPr/>
      <w:tcPr>
        <w:tcBorders>
          <w:top w:val="double" w:sz="6" w:space="0" w:color="E0301E" w:themeColor="accent2"/>
          <w:left w:val="single" w:sz="8" w:space="0" w:color="E0301E" w:themeColor="accent2"/>
          <w:bottom w:val="single" w:sz="8" w:space="0" w:color="E0301E" w:themeColor="accent2"/>
          <w:right w:val="single" w:sz="8" w:space="0" w:color="E0301E" w:themeColor="accent2"/>
        </w:tcBorders>
      </w:tcPr>
    </w:tblStylePr>
    <w:tblStylePr w:type="firstCol">
      <w:rPr>
        <w:b/>
        <w:bCs/>
      </w:rPr>
    </w:tblStylePr>
    <w:tblStylePr w:type="lastCol">
      <w:rPr>
        <w:b/>
        <w:bCs/>
      </w:rPr>
    </w:tblStylePr>
    <w:tblStylePr w:type="band1Vert">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tcPr>
    </w:tblStylePr>
    <w:tblStylePr w:type="band1Horz">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tcPr>
    </w:tblStylePr>
  </w:style>
  <w:style w:type="character" w:styleId="Intenzvnezvraznenie">
    <w:name w:val="Intense Emphasis"/>
    <w:basedOn w:val="Predvolenpsmoodseku"/>
    <w:uiPriority w:val="21"/>
    <w:qFormat/>
    <w:rsid w:val="0039256A"/>
    <w:rPr>
      <w:b/>
      <w:bCs/>
      <w:i/>
      <w:iCs/>
      <w:color w:val="A32020" w:themeColor="accent1"/>
    </w:rPr>
  </w:style>
  <w:style w:type="numbering" w:customStyle="1" w:styleId="PwCListBullets1">
    <w:name w:val="PwC List Bullets 1"/>
    <w:rsid w:val="00B54ED5"/>
    <w:pPr>
      <w:numPr>
        <w:numId w:val="8"/>
      </w:numPr>
    </w:pPr>
  </w:style>
  <w:style w:type="character" w:styleId="Intenzvnyodkaz">
    <w:name w:val="Intense Reference"/>
    <w:basedOn w:val="Predvolenpsmoodseku"/>
    <w:uiPriority w:val="32"/>
    <w:qFormat/>
    <w:rsid w:val="006D2DB6"/>
    <w:rPr>
      <w:b/>
      <w:bCs/>
      <w:smallCaps/>
      <w:color w:val="E0301E" w:themeColor="accent2"/>
      <w:spacing w:val="5"/>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w:qFormat="1"/>
    <w:lsdException w:name="List Bullet" w:qFormat="1"/>
    <w:lsdException w:name="List 2" w:qFormat="1"/>
    <w:lsdException w:name="List 3" w:qFormat="1"/>
    <w:lsdException w:name="List 4" w:qFormat="1"/>
    <w:lsdException w:name="List 5" w:qFormat="1"/>
    <w:lsdException w:name="List Bullet 2" w:qFormat="1"/>
    <w:lsdException w:name="List Bullet 3" w:qFormat="1"/>
    <w:lsdException w:name="List Number 3" w:qFormat="1"/>
    <w:lsdException w:name="Title" w:semiHidden="0" w:unhideWhenUsed="0" w:qFormat="1"/>
    <w:lsdException w:name="Default Paragraph Font" w:uiPriority="1"/>
    <w:lsdException w:name="Body Text" w:qFormat="1"/>
    <w:lsdException w:name="Subtitle" w:semiHidden="0"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9C63B1"/>
    <w:rPr>
      <w:sz w:val="20"/>
      <w:lang w:val="sk-SK"/>
    </w:rPr>
  </w:style>
  <w:style w:type="paragraph" w:styleId="Nadpis1">
    <w:name w:val="heading 1"/>
    <w:basedOn w:val="Normlny"/>
    <w:next w:val="Nadpis2"/>
    <w:link w:val="Nadpis1Char"/>
    <w:uiPriority w:val="9"/>
    <w:qFormat/>
    <w:rsid w:val="00FE59A8"/>
    <w:pPr>
      <w:keepNext/>
      <w:pageBreakBefore/>
      <w:numPr>
        <w:numId w:val="1"/>
      </w:numPr>
      <w:spacing w:after="480" w:line="0" w:lineRule="atLeast"/>
      <w:outlineLvl w:val="0"/>
    </w:pPr>
    <w:rPr>
      <w:rFonts w:eastAsiaTheme="majorEastAsia" w:cstheme="majorBidi"/>
      <w:b/>
      <w:bCs/>
      <w:i/>
      <w:sz w:val="48"/>
      <w:szCs w:val="28"/>
    </w:rPr>
  </w:style>
  <w:style w:type="paragraph" w:styleId="Nadpis2">
    <w:name w:val="heading 2"/>
    <w:basedOn w:val="Normlny"/>
    <w:next w:val="Zkladntext"/>
    <w:link w:val="Nadpis2Char"/>
    <w:uiPriority w:val="9"/>
    <w:unhideWhenUsed/>
    <w:qFormat/>
    <w:rsid w:val="00FE59A8"/>
    <w:pPr>
      <w:keepNext/>
      <w:keepLines/>
      <w:numPr>
        <w:ilvl w:val="1"/>
        <w:numId w:val="1"/>
      </w:numPr>
      <w:spacing w:after="240" w:line="240" w:lineRule="auto"/>
      <w:outlineLvl w:val="1"/>
    </w:pPr>
    <w:rPr>
      <w:rFonts w:eastAsiaTheme="majorEastAsia" w:cstheme="majorBidi"/>
      <w:b/>
      <w:bCs/>
      <w:i/>
      <w:color w:val="A32020" w:themeColor="accent1"/>
      <w:sz w:val="32"/>
      <w:szCs w:val="26"/>
    </w:rPr>
  </w:style>
  <w:style w:type="paragraph" w:styleId="Nadpis3">
    <w:name w:val="heading 3"/>
    <w:basedOn w:val="Normlny"/>
    <w:next w:val="Zkladntext"/>
    <w:link w:val="Nadpis3Char"/>
    <w:uiPriority w:val="9"/>
    <w:unhideWhenUsed/>
    <w:qFormat/>
    <w:rsid w:val="00FE59A8"/>
    <w:pPr>
      <w:keepNext/>
      <w:keepLines/>
      <w:numPr>
        <w:ilvl w:val="2"/>
        <w:numId w:val="1"/>
      </w:numPr>
      <w:spacing w:after="240" w:line="240" w:lineRule="auto"/>
      <w:outlineLvl w:val="2"/>
    </w:pPr>
    <w:rPr>
      <w:rFonts w:eastAsiaTheme="majorEastAsia" w:cstheme="majorBidi"/>
      <w:b/>
      <w:bCs/>
      <w:i/>
      <w:color w:val="A32020" w:themeColor="accent1"/>
      <w:sz w:val="28"/>
    </w:rPr>
  </w:style>
  <w:style w:type="paragraph" w:styleId="Nadpis4">
    <w:name w:val="heading 4"/>
    <w:basedOn w:val="Normlny"/>
    <w:next w:val="Zkladntext"/>
    <w:link w:val="Nadpis4Char"/>
    <w:uiPriority w:val="9"/>
    <w:unhideWhenUsed/>
    <w:qFormat/>
    <w:rsid w:val="00FE59A8"/>
    <w:pPr>
      <w:keepNext/>
      <w:keepLines/>
      <w:numPr>
        <w:ilvl w:val="3"/>
        <w:numId w:val="1"/>
      </w:numPr>
      <w:spacing w:after="240" w:line="240" w:lineRule="auto"/>
      <w:outlineLvl w:val="3"/>
    </w:pPr>
    <w:rPr>
      <w:rFonts w:eastAsiaTheme="majorEastAsia" w:cstheme="majorBidi"/>
      <w:bCs/>
      <w:i/>
      <w:iCs/>
      <w:color w:val="A32020" w:themeColor="accent1"/>
      <w:sz w:val="28"/>
    </w:rPr>
  </w:style>
  <w:style w:type="paragraph" w:styleId="Nadpis5">
    <w:name w:val="heading 5"/>
    <w:basedOn w:val="Normlny"/>
    <w:next w:val="Zkladntext"/>
    <w:link w:val="Nadpis5Char"/>
    <w:uiPriority w:val="9"/>
    <w:unhideWhenUsed/>
    <w:qFormat/>
    <w:rsid w:val="00FE59A8"/>
    <w:pPr>
      <w:keepNext/>
      <w:keepLines/>
      <w:numPr>
        <w:ilvl w:val="4"/>
        <w:numId w:val="1"/>
      </w:numPr>
      <w:spacing w:after="240" w:line="240" w:lineRule="auto"/>
      <w:outlineLvl w:val="4"/>
    </w:pPr>
    <w:rPr>
      <w:rFonts w:eastAsiaTheme="majorEastAsia" w:cstheme="majorBidi"/>
      <w:i/>
      <w:color w:val="A32020" w:themeColor="text2"/>
      <w:sz w:val="24"/>
    </w:rPr>
  </w:style>
  <w:style w:type="paragraph" w:styleId="Nadpis6">
    <w:name w:val="heading 6"/>
    <w:basedOn w:val="Normlny"/>
    <w:next w:val="Zkladntext"/>
    <w:link w:val="Nadpis6Char"/>
    <w:uiPriority w:val="9"/>
    <w:unhideWhenUsed/>
    <w:qFormat/>
    <w:rsid w:val="00FE59A8"/>
    <w:pPr>
      <w:keepNext/>
      <w:keepLines/>
      <w:spacing w:after="240" w:line="240" w:lineRule="auto"/>
      <w:outlineLvl w:val="5"/>
    </w:pPr>
    <w:rPr>
      <w:rFonts w:eastAsiaTheme="majorEastAsia" w:cstheme="majorBidi"/>
      <w:iCs/>
      <w:color w:val="A32020" w:themeColor="text2"/>
      <w:sz w:val="24"/>
    </w:rPr>
  </w:style>
  <w:style w:type="paragraph" w:styleId="Nadpis7">
    <w:name w:val="heading 7"/>
    <w:basedOn w:val="Normlny"/>
    <w:next w:val="Zkladntext"/>
    <w:link w:val="Nadpis7Char"/>
    <w:uiPriority w:val="9"/>
    <w:unhideWhenUsed/>
    <w:qFormat/>
    <w:rsid w:val="00FE59A8"/>
    <w:pPr>
      <w:keepNext/>
      <w:keepLines/>
      <w:spacing w:after="240" w:line="240" w:lineRule="auto"/>
      <w:outlineLvl w:val="6"/>
    </w:pPr>
    <w:rPr>
      <w:rFonts w:eastAsiaTheme="majorEastAsia" w:cstheme="majorBidi"/>
      <w:i/>
      <w:iCs/>
      <w:color w:val="404040" w:themeColor="text1" w:themeTint="BF"/>
    </w:rPr>
  </w:style>
  <w:style w:type="paragraph" w:styleId="Nadpis8">
    <w:name w:val="heading 8"/>
    <w:basedOn w:val="Normlny"/>
    <w:next w:val="Zkladntext"/>
    <w:link w:val="Nadpis8Char"/>
    <w:uiPriority w:val="9"/>
    <w:unhideWhenUsed/>
    <w:qFormat/>
    <w:rsid w:val="00FE59A8"/>
    <w:pPr>
      <w:keepNext/>
      <w:keepLines/>
      <w:spacing w:after="240" w:line="240" w:lineRule="auto"/>
      <w:outlineLvl w:val="7"/>
    </w:pPr>
    <w:rPr>
      <w:rFonts w:eastAsiaTheme="majorEastAsia" w:cstheme="majorBidi"/>
      <w:color w:val="404040" w:themeColor="text1" w:themeTint="BF"/>
      <w:szCs w:val="20"/>
    </w:rPr>
  </w:style>
  <w:style w:type="paragraph" w:styleId="Nadpis9">
    <w:name w:val="heading 9"/>
    <w:basedOn w:val="Normlny"/>
    <w:next w:val="Zkladntext"/>
    <w:link w:val="Nadpis9Char"/>
    <w:uiPriority w:val="9"/>
    <w:unhideWhenUsed/>
    <w:qFormat/>
    <w:rsid w:val="00FE59A8"/>
    <w:pPr>
      <w:keepNext/>
      <w:keepLines/>
      <w:spacing w:after="240" w:line="240" w:lineRule="auto"/>
      <w:outlineLvl w:val="8"/>
    </w:pPr>
    <w:rPr>
      <w:rFonts w:eastAsiaTheme="majorEastAsia" w:cstheme="majorBidi"/>
      <w:i/>
      <w:iCs/>
      <w:color w:val="404040" w:themeColor="text1" w:themeTint="BF"/>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qFormat/>
    <w:rsid w:val="0099600B"/>
    <w:pPr>
      <w:spacing w:after="0" w:line="240" w:lineRule="auto"/>
    </w:pPr>
    <w:rPr>
      <w:rFonts w:ascii="Arial" w:hAnsi="Arial"/>
      <w:color w:val="000000" w:themeColor="text1"/>
      <w:sz w:val="16"/>
    </w:rPr>
  </w:style>
  <w:style w:type="character" w:customStyle="1" w:styleId="HlavikaChar">
    <w:name w:val="Hlavička Char"/>
    <w:basedOn w:val="Predvolenpsmoodseku"/>
    <w:link w:val="Hlavika"/>
    <w:uiPriority w:val="99"/>
    <w:rsid w:val="0099600B"/>
    <w:rPr>
      <w:rFonts w:ascii="Arial" w:hAnsi="Arial"/>
      <w:color w:val="000000" w:themeColor="text1"/>
      <w:sz w:val="16"/>
    </w:rPr>
  </w:style>
  <w:style w:type="paragraph" w:styleId="Pta">
    <w:name w:val="footer"/>
    <w:aliases w:val="|| Footer"/>
    <w:basedOn w:val="Normlny"/>
    <w:link w:val="PtaChar"/>
    <w:uiPriority w:val="99"/>
    <w:unhideWhenUsed/>
    <w:rsid w:val="00675D04"/>
    <w:pPr>
      <w:spacing w:after="0" w:line="240" w:lineRule="auto"/>
    </w:pPr>
    <w:rPr>
      <w:rFonts w:ascii="Arial" w:hAnsi="Arial"/>
      <w:color w:val="000000" w:themeColor="text1"/>
      <w:sz w:val="16"/>
    </w:rPr>
  </w:style>
  <w:style w:type="character" w:customStyle="1" w:styleId="PtaChar">
    <w:name w:val="Päta Char"/>
    <w:aliases w:val="|| Footer Char"/>
    <w:basedOn w:val="Predvolenpsmoodseku"/>
    <w:link w:val="Pta"/>
    <w:uiPriority w:val="99"/>
    <w:rsid w:val="00675D04"/>
    <w:rPr>
      <w:rFonts w:ascii="Arial" w:hAnsi="Arial"/>
      <w:color w:val="000000" w:themeColor="text1"/>
      <w:sz w:val="16"/>
    </w:rPr>
  </w:style>
  <w:style w:type="paragraph" w:customStyle="1" w:styleId="Address">
    <w:name w:val="Address"/>
    <w:basedOn w:val="Normlny"/>
    <w:link w:val="AddressChar"/>
    <w:qFormat/>
    <w:rsid w:val="001D1450"/>
    <w:pPr>
      <w:spacing w:after="0" w:line="200" w:lineRule="atLeast"/>
    </w:pPr>
    <w:rPr>
      <w:i/>
      <w:noProof/>
      <w:sz w:val="18"/>
      <w:szCs w:val="18"/>
    </w:rPr>
  </w:style>
  <w:style w:type="paragraph" w:styleId="Textbubliny">
    <w:name w:val="Balloon Text"/>
    <w:basedOn w:val="Normlny"/>
    <w:link w:val="TextbublinyChar"/>
    <w:uiPriority w:val="99"/>
    <w:unhideWhenUsed/>
    <w:rsid w:val="001D1450"/>
    <w:pPr>
      <w:spacing w:after="0" w:line="240" w:lineRule="auto"/>
    </w:pPr>
    <w:rPr>
      <w:rFonts w:ascii="Tahoma" w:hAnsi="Tahoma" w:cs="Tahoma"/>
      <w:sz w:val="16"/>
      <w:szCs w:val="16"/>
    </w:rPr>
  </w:style>
  <w:style w:type="character" w:customStyle="1" w:styleId="AddressChar">
    <w:name w:val="Address Char"/>
    <w:basedOn w:val="Predvolenpsmoodseku"/>
    <w:link w:val="Address"/>
    <w:rsid w:val="001D1450"/>
    <w:rPr>
      <w:rFonts w:asciiTheme="majorHAnsi" w:hAnsiTheme="majorHAnsi"/>
      <w:i/>
      <w:noProof/>
      <w:color w:val="000000" w:themeColor="text1"/>
      <w:sz w:val="18"/>
      <w:szCs w:val="18"/>
    </w:rPr>
  </w:style>
  <w:style w:type="character" w:customStyle="1" w:styleId="TextbublinyChar">
    <w:name w:val="Text bubliny Char"/>
    <w:basedOn w:val="Predvolenpsmoodseku"/>
    <w:link w:val="Textbubliny"/>
    <w:uiPriority w:val="99"/>
    <w:rsid w:val="001D1450"/>
    <w:rPr>
      <w:rFonts w:ascii="Tahoma" w:hAnsi="Tahoma" w:cs="Tahoma"/>
      <w:color w:val="000000" w:themeColor="text1"/>
      <w:sz w:val="16"/>
      <w:szCs w:val="16"/>
    </w:rPr>
  </w:style>
  <w:style w:type="paragraph" w:styleId="Bibliografia">
    <w:name w:val="Bibliography"/>
    <w:basedOn w:val="Normlny"/>
    <w:next w:val="Normlny"/>
    <w:uiPriority w:val="37"/>
    <w:unhideWhenUsed/>
    <w:rsid w:val="001D1450"/>
  </w:style>
  <w:style w:type="paragraph" w:styleId="Oznaitext">
    <w:name w:val="Block Text"/>
    <w:basedOn w:val="Normlny"/>
    <w:uiPriority w:val="99"/>
    <w:unhideWhenUsed/>
    <w:rsid w:val="000F0A2F"/>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spacing w:after="240" w:line="240" w:lineRule="auto"/>
      <w:ind w:left="233" w:right="233"/>
    </w:pPr>
    <w:rPr>
      <w:i/>
      <w:iCs/>
      <w:color w:val="A32020" w:themeColor="accent1"/>
      <w:sz w:val="96"/>
    </w:rPr>
  </w:style>
  <w:style w:type="paragraph" w:styleId="Zkladntext2">
    <w:name w:val="Body Text 2"/>
    <w:basedOn w:val="Normlny"/>
    <w:link w:val="Zkladntext2Char"/>
    <w:uiPriority w:val="99"/>
    <w:unhideWhenUsed/>
    <w:rsid w:val="000F0A2F"/>
    <w:pPr>
      <w:spacing w:after="120" w:line="480" w:lineRule="auto"/>
    </w:pPr>
  </w:style>
  <w:style w:type="character" w:customStyle="1" w:styleId="Zkladntext2Char">
    <w:name w:val="Základný text 2 Char"/>
    <w:basedOn w:val="Predvolenpsmoodseku"/>
    <w:link w:val="Zkladntext2"/>
    <w:uiPriority w:val="99"/>
    <w:rsid w:val="000F0A2F"/>
    <w:rPr>
      <w:rFonts w:asciiTheme="majorHAnsi" w:hAnsiTheme="majorHAnsi"/>
      <w:color w:val="000000" w:themeColor="text1"/>
      <w:sz w:val="20"/>
    </w:rPr>
  </w:style>
  <w:style w:type="paragraph" w:customStyle="1" w:styleId="BlockText2">
    <w:name w:val="Block Text 2"/>
    <w:basedOn w:val="Normlny"/>
    <w:qFormat/>
    <w:rsid w:val="000F0A2F"/>
    <w:pPr>
      <w:pBdr>
        <w:top w:val="single" w:sz="8" w:space="10" w:color="A32020" w:themeColor="text2"/>
        <w:left w:val="single" w:sz="8" w:space="10" w:color="A32020" w:themeColor="text2"/>
        <w:bottom w:val="single" w:sz="8" w:space="10" w:color="A32020" w:themeColor="text2"/>
        <w:right w:val="single" w:sz="8" w:space="10" w:color="A32020" w:themeColor="text2"/>
      </w:pBdr>
      <w:shd w:val="clear" w:color="auto" w:fill="A32020" w:themeFill="text2"/>
      <w:spacing w:after="240" w:line="264" w:lineRule="auto"/>
      <w:ind w:left="227" w:right="227"/>
    </w:pPr>
    <w:rPr>
      <w:i/>
      <w:color w:val="FFFFFF" w:themeColor="background2"/>
      <w:sz w:val="48"/>
    </w:rPr>
  </w:style>
  <w:style w:type="paragraph" w:styleId="Zkladntext">
    <w:name w:val="Body Text"/>
    <w:basedOn w:val="Normlny"/>
    <w:link w:val="ZkladntextChar"/>
    <w:uiPriority w:val="99"/>
    <w:unhideWhenUsed/>
    <w:qFormat/>
    <w:rsid w:val="00967E9F"/>
  </w:style>
  <w:style w:type="paragraph" w:customStyle="1" w:styleId="BlockText3">
    <w:name w:val="Block Text 3"/>
    <w:basedOn w:val="Normlny"/>
    <w:qFormat/>
    <w:rsid w:val="000F0A2F"/>
    <w:pPr>
      <w:spacing w:after="240" w:line="264" w:lineRule="auto"/>
    </w:pPr>
    <w:rPr>
      <w:b/>
      <w:i/>
      <w:color w:val="A32020" w:themeColor="text2"/>
      <w:sz w:val="48"/>
    </w:rPr>
  </w:style>
  <w:style w:type="character" w:customStyle="1" w:styleId="ZkladntextChar">
    <w:name w:val="Základný text Char"/>
    <w:basedOn w:val="Predvolenpsmoodseku"/>
    <w:link w:val="Zkladntext"/>
    <w:uiPriority w:val="99"/>
    <w:rsid w:val="00967E9F"/>
    <w:rPr>
      <w:sz w:val="20"/>
    </w:rPr>
  </w:style>
  <w:style w:type="paragraph" w:styleId="Zkladntext3">
    <w:name w:val="Body Text 3"/>
    <w:basedOn w:val="Normlny"/>
    <w:link w:val="Zkladntext3Char"/>
    <w:uiPriority w:val="99"/>
    <w:unhideWhenUsed/>
    <w:rsid w:val="000F0A2F"/>
    <w:pPr>
      <w:spacing w:after="120" w:line="240" w:lineRule="atLeast"/>
    </w:pPr>
    <w:rPr>
      <w:sz w:val="16"/>
      <w:szCs w:val="16"/>
    </w:rPr>
  </w:style>
  <w:style w:type="paragraph" w:customStyle="1" w:styleId="BodySingle">
    <w:name w:val="Body Single"/>
    <w:basedOn w:val="Normlny"/>
    <w:qFormat/>
    <w:rsid w:val="005E0A52"/>
    <w:pPr>
      <w:spacing w:after="0"/>
    </w:pPr>
    <w:rPr>
      <w:color w:val="000000" w:themeColor="text1"/>
    </w:rPr>
  </w:style>
  <w:style w:type="character" w:customStyle="1" w:styleId="Zkladntext3Char">
    <w:name w:val="Základný text 3 Char"/>
    <w:basedOn w:val="Predvolenpsmoodseku"/>
    <w:link w:val="Zkladntext3"/>
    <w:uiPriority w:val="99"/>
    <w:rsid w:val="000F0A2F"/>
    <w:rPr>
      <w:rFonts w:asciiTheme="majorHAnsi" w:hAnsiTheme="majorHAnsi"/>
      <w:color w:val="000000" w:themeColor="text1"/>
      <w:sz w:val="16"/>
      <w:szCs w:val="16"/>
    </w:rPr>
  </w:style>
  <w:style w:type="paragraph" w:styleId="Zarkazkladnhotextu">
    <w:name w:val="Body Text Indent"/>
    <w:basedOn w:val="Normlny"/>
    <w:link w:val="ZarkazkladnhotextuChar"/>
    <w:uiPriority w:val="99"/>
    <w:semiHidden/>
    <w:unhideWhenUsed/>
    <w:rsid w:val="001D1450"/>
    <w:pPr>
      <w:spacing w:after="120"/>
      <w:ind w:left="360"/>
    </w:pPr>
  </w:style>
  <w:style w:type="character" w:customStyle="1" w:styleId="ZarkazkladnhotextuChar">
    <w:name w:val="Zarážka základného textu Char"/>
    <w:basedOn w:val="Predvolenpsmoodseku"/>
    <w:link w:val="Zarkazkladnhotextu"/>
    <w:uiPriority w:val="99"/>
    <w:semiHidden/>
    <w:rsid w:val="001D1450"/>
    <w:rPr>
      <w:rFonts w:asciiTheme="majorHAnsi" w:hAnsiTheme="majorHAnsi"/>
      <w:color w:val="000000" w:themeColor="text1"/>
      <w:sz w:val="20"/>
    </w:rPr>
  </w:style>
  <w:style w:type="paragraph" w:styleId="Dtum">
    <w:name w:val="Date"/>
    <w:basedOn w:val="Normlny"/>
    <w:next w:val="Normlny"/>
    <w:link w:val="DtumChar"/>
    <w:uiPriority w:val="99"/>
    <w:unhideWhenUsed/>
    <w:rsid w:val="007F6B24"/>
    <w:pPr>
      <w:ind w:left="2546"/>
    </w:pPr>
    <w:rPr>
      <w:sz w:val="48"/>
    </w:rPr>
  </w:style>
  <w:style w:type="character" w:customStyle="1" w:styleId="DtumChar">
    <w:name w:val="Dátum Char"/>
    <w:basedOn w:val="Predvolenpsmoodseku"/>
    <w:link w:val="Dtum"/>
    <w:uiPriority w:val="99"/>
    <w:rsid w:val="007F6B24"/>
    <w:rPr>
      <w:sz w:val="48"/>
    </w:rPr>
  </w:style>
  <w:style w:type="paragraph" w:customStyle="1" w:styleId="Disclaimer">
    <w:name w:val="Disclaimer"/>
    <w:basedOn w:val="Normlny"/>
    <w:link w:val="DisclaimerChar"/>
    <w:qFormat/>
    <w:rsid w:val="003A154E"/>
    <w:pPr>
      <w:spacing w:after="0" w:line="140" w:lineRule="atLeast"/>
    </w:pPr>
    <w:rPr>
      <w:rFonts w:cstheme="minorHAnsi"/>
      <w:sz w:val="12"/>
      <w:szCs w:val="12"/>
    </w:rPr>
  </w:style>
  <w:style w:type="paragraph" w:styleId="Prvzarkazkladnhotextu">
    <w:name w:val="Body Text First Indent"/>
    <w:basedOn w:val="Normlny"/>
    <w:link w:val="PrvzarkazkladnhotextuChar"/>
    <w:uiPriority w:val="99"/>
    <w:semiHidden/>
    <w:unhideWhenUsed/>
    <w:rsid w:val="005E0A52"/>
    <w:pPr>
      <w:ind w:firstLine="360"/>
    </w:pPr>
    <w:rPr>
      <w:color w:val="000000" w:themeColor="text1"/>
    </w:rPr>
  </w:style>
  <w:style w:type="character" w:customStyle="1" w:styleId="DisclaimerChar">
    <w:name w:val="Disclaimer Char"/>
    <w:basedOn w:val="Predvolenpsmoodseku"/>
    <w:link w:val="Disclaimer"/>
    <w:rsid w:val="003A154E"/>
    <w:rPr>
      <w:rFonts w:cstheme="minorHAnsi"/>
      <w:color w:val="000000" w:themeColor="text1"/>
      <w:sz w:val="12"/>
      <w:szCs w:val="12"/>
    </w:rPr>
  </w:style>
  <w:style w:type="character" w:customStyle="1" w:styleId="PrvzarkazkladnhotextuChar">
    <w:name w:val="Prvá zarážka základného textu Char"/>
    <w:basedOn w:val="Predvolenpsmoodseku"/>
    <w:link w:val="Prvzarkazkladnhotextu"/>
    <w:uiPriority w:val="99"/>
    <w:semiHidden/>
    <w:rsid w:val="005E0A52"/>
  </w:style>
  <w:style w:type="paragraph" w:styleId="Prvzarkazkladnhotextu2">
    <w:name w:val="Body Text First Indent 2"/>
    <w:basedOn w:val="Zarkazkladnhotextu"/>
    <w:link w:val="Prvzarkazkladnhotextu2Char"/>
    <w:uiPriority w:val="99"/>
    <w:semiHidden/>
    <w:unhideWhenUsed/>
    <w:rsid w:val="001D1450"/>
    <w:pPr>
      <w:spacing w:after="200"/>
      <w:ind w:firstLine="360"/>
    </w:pPr>
  </w:style>
  <w:style w:type="character" w:customStyle="1" w:styleId="Prvzarkazkladnhotextu2Char">
    <w:name w:val="Prvá zarážka základného textu 2 Char"/>
    <w:basedOn w:val="ZarkazkladnhotextuChar"/>
    <w:link w:val="Prvzarkazkladnhotextu2"/>
    <w:uiPriority w:val="99"/>
    <w:semiHidden/>
    <w:rsid w:val="001D1450"/>
    <w:rPr>
      <w:rFonts w:asciiTheme="majorHAnsi" w:hAnsiTheme="majorHAnsi"/>
      <w:color w:val="000000" w:themeColor="text1"/>
      <w:sz w:val="20"/>
    </w:rPr>
  </w:style>
  <w:style w:type="paragraph" w:styleId="Zarkazkladnhotextu2">
    <w:name w:val="Body Text Indent 2"/>
    <w:basedOn w:val="Normlny"/>
    <w:link w:val="Zarkazkladnhotextu2Char"/>
    <w:uiPriority w:val="99"/>
    <w:semiHidden/>
    <w:unhideWhenUsed/>
    <w:rsid w:val="001D1450"/>
    <w:pPr>
      <w:spacing w:after="120" w:line="480" w:lineRule="auto"/>
      <w:ind w:left="360"/>
    </w:pPr>
  </w:style>
  <w:style w:type="character" w:customStyle="1" w:styleId="Zarkazkladnhotextu2Char">
    <w:name w:val="Zarážka základného textu 2 Char"/>
    <w:basedOn w:val="Predvolenpsmoodseku"/>
    <w:link w:val="Zarkazkladnhotextu2"/>
    <w:uiPriority w:val="99"/>
    <w:semiHidden/>
    <w:rsid w:val="001D1450"/>
    <w:rPr>
      <w:rFonts w:asciiTheme="majorHAnsi" w:hAnsiTheme="majorHAnsi"/>
      <w:color w:val="000000" w:themeColor="text1"/>
      <w:sz w:val="20"/>
    </w:rPr>
  </w:style>
  <w:style w:type="paragraph" w:styleId="Zarkazkladnhotextu3">
    <w:name w:val="Body Text Indent 3"/>
    <w:basedOn w:val="Normlny"/>
    <w:link w:val="Zarkazkladnhotextu3Char"/>
    <w:uiPriority w:val="99"/>
    <w:semiHidden/>
    <w:unhideWhenUsed/>
    <w:rsid w:val="001D1450"/>
    <w:pPr>
      <w:spacing w:after="120"/>
      <w:ind w:left="360"/>
    </w:pPr>
    <w:rPr>
      <w:sz w:val="16"/>
      <w:szCs w:val="16"/>
    </w:rPr>
  </w:style>
  <w:style w:type="character" w:customStyle="1" w:styleId="Zarkazkladnhotextu3Char">
    <w:name w:val="Zarážka základného textu 3 Char"/>
    <w:basedOn w:val="Predvolenpsmoodseku"/>
    <w:link w:val="Zarkazkladnhotextu3"/>
    <w:uiPriority w:val="99"/>
    <w:semiHidden/>
    <w:rsid w:val="001D1450"/>
    <w:rPr>
      <w:rFonts w:asciiTheme="majorHAnsi" w:hAnsiTheme="majorHAnsi"/>
      <w:color w:val="000000" w:themeColor="text1"/>
      <w:sz w:val="16"/>
      <w:szCs w:val="16"/>
    </w:rPr>
  </w:style>
  <w:style w:type="paragraph" w:styleId="Popis">
    <w:name w:val="caption"/>
    <w:basedOn w:val="Normlny"/>
    <w:next w:val="Normlny"/>
    <w:uiPriority w:val="35"/>
    <w:unhideWhenUsed/>
    <w:qFormat/>
    <w:rsid w:val="002D6331"/>
    <w:pPr>
      <w:spacing w:line="240" w:lineRule="auto"/>
    </w:pPr>
    <w:rPr>
      <w:b/>
      <w:bCs/>
      <w:color w:val="A32020" w:themeColor="accent1"/>
      <w:szCs w:val="18"/>
    </w:rPr>
  </w:style>
  <w:style w:type="paragraph" w:styleId="Zver">
    <w:name w:val="Closing"/>
    <w:basedOn w:val="Normlny"/>
    <w:link w:val="ZverChar"/>
    <w:uiPriority w:val="99"/>
    <w:semiHidden/>
    <w:unhideWhenUsed/>
    <w:rsid w:val="001D1450"/>
    <w:pPr>
      <w:spacing w:after="0" w:line="240" w:lineRule="auto"/>
      <w:ind w:left="4320"/>
    </w:pPr>
  </w:style>
  <w:style w:type="character" w:customStyle="1" w:styleId="ZverChar">
    <w:name w:val="Záver Char"/>
    <w:basedOn w:val="Predvolenpsmoodseku"/>
    <w:link w:val="Zver"/>
    <w:uiPriority w:val="99"/>
    <w:semiHidden/>
    <w:rsid w:val="001D1450"/>
    <w:rPr>
      <w:rFonts w:asciiTheme="majorHAnsi" w:hAnsiTheme="majorHAnsi"/>
      <w:color w:val="000000" w:themeColor="text1"/>
      <w:sz w:val="20"/>
    </w:rPr>
  </w:style>
  <w:style w:type="paragraph" w:styleId="Textkomentra">
    <w:name w:val="annotation text"/>
    <w:basedOn w:val="Normlny"/>
    <w:link w:val="TextkomentraChar"/>
    <w:uiPriority w:val="99"/>
    <w:semiHidden/>
    <w:unhideWhenUsed/>
    <w:rsid w:val="001D1450"/>
    <w:pPr>
      <w:spacing w:line="240" w:lineRule="auto"/>
    </w:pPr>
    <w:rPr>
      <w:szCs w:val="20"/>
    </w:rPr>
  </w:style>
  <w:style w:type="character" w:customStyle="1" w:styleId="TextkomentraChar">
    <w:name w:val="Text komentára Char"/>
    <w:basedOn w:val="Predvolenpsmoodseku"/>
    <w:link w:val="Textkomentra"/>
    <w:uiPriority w:val="99"/>
    <w:semiHidden/>
    <w:rsid w:val="001D1450"/>
    <w:rPr>
      <w:rFonts w:asciiTheme="majorHAnsi" w:hAnsiTheme="majorHAnsi"/>
      <w:color w:val="000000" w:themeColor="text1"/>
      <w:sz w:val="20"/>
      <w:szCs w:val="20"/>
    </w:rPr>
  </w:style>
  <w:style w:type="paragraph" w:styleId="Predmetkomentra">
    <w:name w:val="annotation subject"/>
    <w:basedOn w:val="Textkomentra"/>
    <w:next w:val="Textkomentra"/>
    <w:link w:val="PredmetkomentraChar"/>
    <w:uiPriority w:val="99"/>
    <w:semiHidden/>
    <w:unhideWhenUsed/>
    <w:rsid w:val="001D1450"/>
    <w:rPr>
      <w:b/>
      <w:bCs/>
    </w:rPr>
  </w:style>
  <w:style w:type="character" w:customStyle="1" w:styleId="PredmetkomentraChar">
    <w:name w:val="Predmet komentára Char"/>
    <w:basedOn w:val="TextkomentraChar"/>
    <w:link w:val="Predmetkomentra"/>
    <w:uiPriority w:val="99"/>
    <w:semiHidden/>
    <w:rsid w:val="001D1450"/>
    <w:rPr>
      <w:rFonts w:asciiTheme="majorHAnsi" w:hAnsiTheme="majorHAnsi"/>
      <w:b/>
      <w:bCs/>
      <w:color w:val="000000" w:themeColor="text1"/>
      <w:sz w:val="20"/>
      <w:szCs w:val="20"/>
    </w:rPr>
  </w:style>
  <w:style w:type="paragraph" w:customStyle="1" w:styleId="DividerPage">
    <w:name w:val="Divider Page"/>
    <w:qFormat/>
    <w:rsid w:val="0089432A"/>
    <w:pPr>
      <w:spacing w:after="240" w:line="240" w:lineRule="atLeast"/>
    </w:pPr>
    <w:rPr>
      <w:rFonts w:asciiTheme="majorHAnsi" w:hAnsiTheme="majorHAnsi"/>
      <w:i/>
      <w:color w:val="FFFFFF" w:themeColor="background2"/>
      <w:sz w:val="66"/>
      <w:szCs w:val="66"/>
    </w:rPr>
  </w:style>
  <w:style w:type="paragraph" w:styleId="Podpise-mailu">
    <w:name w:val="E-mail Signature"/>
    <w:basedOn w:val="Normlny"/>
    <w:link w:val="Podpise-mailuChar"/>
    <w:uiPriority w:val="99"/>
    <w:semiHidden/>
    <w:unhideWhenUsed/>
    <w:rsid w:val="001D1450"/>
    <w:pPr>
      <w:spacing w:after="0" w:line="240" w:lineRule="auto"/>
    </w:pPr>
  </w:style>
  <w:style w:type="character" w:customStyle="1" w:styleId="Podpise-mailuChar">
    <w:name w:val="Podpis e-mailu Char"/>
    <w:basedOn w:val="Predvolenpsmoodseku"/>
    <w:link w:val="Podpise-mailu"/>
    <w:uiPriority w:val="99"/>
    <w:semiHidden/>
    <w:rsid w:val="001D1450"/>
    <w:rPr>
      <w:rFonts w:asciiTheme="majorHAnsi" w:hAnsiTheme="majorHAnsi"/>
      <w:color w:val="000000" w:themeColor="text1"/>
      <w:sz w:val="20"/>
    </w:rPr>
  </w:style>
  <w:style w:type="paragraph" w:styleId="Textvysvetlivky">
    <w:name w:val="endnote text"/>
    <w:basedOn w:val="Normlny"/>
    <w:link w:val="TextvysvetlivkyChar"/>
    <w:uiPriority w:val="99"/>
    <w:semiHidden/>
    <w:unhideWhenUsed/>
    <w:rsid w:val="001D1450"/>
    <w:pPr>
      <w:spacing w:after="0" w:line="240" w:lineRule="auto"/>
    </w:pPr>
    <w:rPr>
      <w:szCs w:val="20"/>
    </w:rPr>
  </w:style>
  <w:style w:type="character" w:customStyle="1" w:styleId="TextvysvetlivkyChar">
    <w:name w:val="Text vysvetlivky Char"/>
    <w:basedOn w:val="Predvolenpsmoodseku"/>
    <w:link w:val="Textvysvetlivky"/>
    <w:uiPriority w:val="99"/>
    <w:semiHidden/>
    <w:rsid w:val="001D1450"/>
    <w:rPr>
      <w:rFonts w:asciiTheme="majorHAnsi" w:hAnsiTheme="majorHAnsi"/>
      <w:color w:val="000000" w:themeColor="text1"/>
      <w:sz w:val="20"/>
      <w:szCs w:val="20"/>
    </w:rPr>
  </w:style>
  <w:style w:type="character" w:styleId="PouitHypertextovPrepojenie">
    <w:name w:val="FollowedHyperlink"/>
    <w:basedOn w:val="Predvolenpsmoodseku"/>
    <w:uiPriority w:val="99"/>
    <w:semiHidden/>
    <w:unhideWhenUsed/>
    <w:rsid w:val="00B575DF"/>
    <w:rPr>
      <w:color w:val="92D050"/>
      <w:u w:val="single"/>
    </w:rPr>
  </w:style>
  <w:style w:type="paragraph" w:styleId="Textpoznmkypodiarou">
    <w:name w:val="footnote text"/>
    <w:basedOn w:val="Normlny"/>
    <w:link w:val="TextpoznmkypodiarouChar"/>
    <w:uiPriority w:val="99"/>
    <w:unhideWhenUsed/>
    <w:rsid w:val="00A006CD"/>
    <w:pPr>
      <w:spacing w:after="0" w:line="240" w:lineRule="auto"/>
    </w:pPr>
    <w:rPr>
      <w:sz w:val="18"/>
      <w:szCs w:val="20"/>
    </w:rPr>
  </w:style>
  <w:style w:type="character" w:customStyle="1" w:styleId="TextpoznmkypodiarouChar">
    <w:name w:val="Text poznámky pod čiarou Char"/>
    <w:basedOn w:val="Predvolenpsmoodseku"/>
    <w:link w:val="Textpoznmkypodiarou"/>
    <w:uiPriority w:val="99"/>
    <w:rsid w:val="00A006CD"/>
    <w:rPr>
      <w:rFonts w:asciiTheme="majorHAnsi" w:hAnsiTheme="majorHAnsi"/>
      <w:color w:val="000000" w:themeColor="text1"/>
      <w:sz w:val="18"/>
      <w:szCs w:val="20"/>
    </w:rPr>
  </w:style>
  <w:style w:type="paragraph" w:customStyle="1" w:styleId="Guidance">
    <w:name w:val="Guidance"/>
    <w:basedOn w:val="Normlny"/>
    <w:link w:val="GuidanceChar"/>
    <w:uiPriority w:val="99"/>
    <w:qFormat/>
    <w:rsid w:val="0084550A"/>
    <w:pPr>
      <w:spacing w:after="0"/>
    </w:pPr>
    <w:rPr>
      <w:rFonts w:ascii="Arial" w:hAnsi="Arial"/>
      <w:color w:val="00A5FF"/>
      <w:sz w:val="16"/>
    </w:rPr>
  </w:style>
  <w:style w:type="character" w:customStyle="1" w:styleId="Nadpis1Char">
    <w:name w:val="Nadpis 1 Char"/>
    <w:basedOn w:val="Predvolenpsmoodseku"/>
    <w:link w:val="Nadpis1"/>
    <w:uiPriority w:val="9"/>
    <w:rsid w:val="006746D7"/>
    <w:rPr>
      <w:rFonts w:eastAsiaTheme="majorEastAsia" w:cstheme="majorBidi"/>
      <w:b/>
      <w:bCs/>
      <w:i/>
      <w:sz w:val="48"/>
      <w:szCs w:val="28"/>
    </w:rPr>
  </w:style>
  <w:style w:type="character" w:customStyle="1" w:styleId="GuidanceChar">
    <w:name w:val="Guidance Char"/>
    <w:basedOn w:val="Predvolenpsmoodseku"/>
    <w:link w:val="Guidance"/>
    <w:uiPriority w:val="99"/>
    <w:rsid w:val="0084550A"/>
    <w:rPr>
      <w:rFonts w:ascii="Arial" w:hAnsi="Arial"/>
      <w:color w:val="00A5FF"/>
      <w:sz w:val="16"/>
    </w:rPr>
  </w:style>
  <w:style w:type="character" w:customStyle="1" w:styleId="Nadpis2Char">
    <w:name w:val="Nadpis 2 Char"/>
    <w:basedOn w:val="Predvolenpsmoodseku"/>
    <w:link w:val="Nadpis2"/>
    <w:uiPriority w:val="9"/>
    <w:rsid w:val="00D17589"/>
    <w:rPr>
      <w:rFonts w:eastAsiaTheme="majorEastAsia" w:cstheme="majorBidi"/>
      <w:b/>
      <w:bCs/>
      <w:i/>
      <w:color w:val="A32020" w:themeColor="accent1"/>
      <w:sz w:val="32"/>
      <w:szCs w:val="26"/>
    </w:rPr>
  </w:style>
  <w:style w:type="character" w:customStyle="1" w:styleId="Nadpis3Char">
    <w:name w:val="Nadpis 3 Char"/>
    <w:basedOn w:val="Predvolenpsmoodseku"/>
    <w:link w:val="Nadpis3"/>
    <w:uiPriority w:val="9"/>
    <w:rsid w:val="001135EF"/>
    <w:rPr>
      <w:rFonts w:eastAsiaTheme="majorEastAsia" w:cstheme="majorBidi"/>
      <w:b/>
      <w:bCs/>
      <w:i/>
      <w:color w:val="A32020" w:themeColor="accent1"/>
      <w:sz w:val="28"/>
    </w:rPr>
  </w:style>
  <w:style w:type="character" w:customStyle="1" w:styleId="Nadpis4Char">
    <w:name w:val="Nadpis 4 Char"/>
    <w:basedOn w:val="Predvolenpsmoodseku"/>
    <w:link w:val="Nadpis4"/>
    <w:uiPriority w:val="9"/>
    <w:rsid w:val="000857E3"/>
    <w:rPr>
      <w:rFonts w:eastAsiaTheme="majorEastAsia" w:cstheme="majorBidi"/>
      <w:bCs/>
      <w:i/>
      <w:iCs/>
      <w:color w:val="A32020" w:themeColor="accent1"/>
      <w:sz w:val="28"/>
    </w:rPr>
  </w:style>
  <w:style w:type="character" w:customStyle="1" w:styleId="Nadpis5Char">
    <w:name w:val="Nadpis 5 Char"/>
    <w:basedOn w:val="Predvolenpsmoodseku"/>
    <w:link w:val="Nadpis5"/>
    <w:uiPriority w:val="9"/>
    <w:rsid w:val="000857E3"/>
    <w:rPr>
      <w:rFonts w:eastAsiaTheme="majorEastAsia" w:cstheme="majorBidi"/>
      <w:i/>
      <w:color w:val="A32020" w:themeColor="text2"/>
      <w:sz w:val="24"/>
    </w:rPr>
  </w:style>
  <w:style w:type="character" w:customStyle="1" w:styleId="Nadpis6Char">
    <w:name w:val="Nadpis 6 Char"/>
    <w:basedOn w:val="Predvolenpsmoodseku"/>
    <w:link w:val="Nadpis6"/>
    <w:uiPriority w:val="9"/>
    <w:rsid w:val="000857E3"/>
    <w:rPr>
      <w:rFonts w:eastAsiaTheme="majorEastAsia" w:cstheme="majorBidi"/>
      <w:iCs/>
      <w:color w:val="A32020" w:themeColor="text2"/>
      <w:sz w:val="24"/>
    </w:rPr>
  </w:style>
  <w:style w:type="character" w:customStyle="1" w:styleId="Nadpis7Char">
    <w:name w:val="Nadpis 7 Char"/>
    <w:basedOn w:val="Predvolenpsmoodseku"/>
    <w:link w:val="Nadpis7"/>
    <w:uiPriority w:val="9"/>
    <w:rsid w:val="00BC301A"/>
    <w:rPr>
      <w:rFonts w:eastAsiaTheme="majorEastAsia" w:cstheme="majorBidi"/>
      <w:i/>
      <w:iCs/>
      <w:color w:val="404040" w:themeColor="text1" w:themeTint="BF"/>
      <w:sz w:val="20"/>
    </w:rPr>
  </w:style>
  <w:style w:type="character" w:customStyle="1" w:styleId="Nadpis8Char">
    <w:name w:val="Nadpis 8 Char"/>
    <w:basedOn w:val="Predvolenpsmoodseku"/>
    <w:link w:val="Nadpis8"/>
    <w:uiPriority w:val="9"/>
    <w:rsid w:val="00D9673C"/>
    <w:rPr>
      <w:rFonts w:eastAsiaTheme="majorEastAsia" w:cstheme="majorBidi"/>
      <w:color w:val="404040" w:themeColor="text1" w:themeTint="BF"/>
      <w:sz w:val="20"/>
      <w:szCs w:val="20"/>
    </w:rPr>
  </w:style>
  <w:style w:type="character" w:customStyle="1" w:styleId="Nadpis9Char">
    <w:name w:val="Nadpis 9 Char"/>
    <w:basedOn w:val="Predvolenpsmoodseku"/>
    <w:link w:val="Nadpis9"/>
    <w:uiPriority w:val="9"/>
    <w:rsid w:val="00D9673C"/>
    <w:rPr>
      <w:rFonts w:eastAsiaTheme="majorEastAsia" w:cstheme="majorBidi"/>
      <w:i/>
      <w:iCs/>
      <w:color w:val="404040" w:themeColor="text1" w:themeTint="BF"/>
      <w:sz w:val="20"/>
      <w:szCs w:val="20"/>
    </w:rPr>
  </w:style>
  <w:style w:type="paragraph" w:styleId="Odsekzoznamu">
    <w:name w:val="List Paragraph"/>
    <w:basedOn w:val="Normlny"/>
    <w:uiPriority w:val="34"/>
    <w:rsid w:val="00A303D8"/>
    <w:pPr>
      <w:spacing w:after="240" w:line="240" w:lineRule="atLeast"/>
      <w:ind w:left="720"/>
      <w:contextualSpacing/>
    </w:pPr>
  </w:style>
  <w:style w:type="paragraph" w:styleId="AdresaHTML">
    <w:name w:val="HTML Address"/>
    <w:basedOn w:val="Normlny"/>
    <w:link w:val="AdresaHTMLChar"/>
    <w:uiPriority w:val="99"/>
    <w:semiHidden/>
    <w:unhideWhenUsed/>
    <w:rsid w:val="00462B57"/>
    <w:pPr>
      <w:spacing w:after="0" w:line="240" w:lineRule="auto"/>
    </w:pPr>
    <w:rPr>
      <w:i/>
      <w:iCs/>
    </w:rPr>
  </w:style>
  <w:style w:type="character" w:customStyle="1" w:styleId="AdresaHTMLChar">
    <w:name w:val="Adresa HTML Char"/>
    <w:basedOn w:val="Predvolenpsmoodseku"/>
    <w:link w:val="AdresaHTML"/>
    <w:uiPriority w:val="99"/>
    <w:semiHidden/>
    <w:rsid w:val="00462B57"/>
    <w:rPr>
      <w:rFonts w:asciiTheme="majorHAnsi" w:hAnsiTheme="majorHAnsi"/>
      <w:i/>
      <w:iCs/>
      <w:color w:val="000000" w:themeColor="text1"/>
      <w:sz w:val="20"/>
    </w:rPr>
  </w:style>
  <w:style w:type="character" w:styleId="SkratkaHTML">
    <w:name w:val="HTML Acronym"/>
    <w:basedOn w:val="Predvolenpsmoodseku"/>
    <w:uiPriority w:val="99"/>
    <w:semiHidden/>
    <w:unhideWhenUsed/>
    <w:rsid w:val="00462B57"/>
    <w:rPr>
      <w:color w:val="000000" w:themeColor="text1"/>
    </w:rPr>
  </w:style>
  <w:style w:type="character" w:styleId="CitciaHTML">
    <w:name w:val="HTML Cite"/>
    <w:basedOn w:val="Predvolenpsmoodseku"/>
    <w:uiPriority w:val="99"/>
    <w:semiHidden/>
    <w:unhideWhenUsed/>
    <w:rsid w:val="006713B6"/>
    <w:rPr>
      <w:i/>
      <w:iCs/>
      <w:color w:val="000000" w:themeColor="text1"/>
    </w:rPr>
  </w:style>
  <w:style w:type="character" w:styleId="DefinciaHTML">
    <w:name w:val="HTML Definition"/>
    <w:basedOn w:val="Predvolenpsmoodseku"/>
    <w:uiPriority w:val="99"/>
    <w:semiHidden/>
    <w:unhideWhenUsed/>
    <w:rsid w:val="008D0E08"/>
    <w:rPr>
      <w:i/>
      <w:iCs/>
      <w:color w:val="000000" w:themeColor="text1"/>
    </w:rPr>
  </w:style>
  <w:style w:type="character" w:styleId="KlvesnicaHTML">
    <w:name w:val="HTML Keyboard"/>
    <w:basedOn w:val="Predvolenpsmoodseku"/>
    <w:uiPriority w:val="99"/>
    <w:semiHidden/>
    <w:unhideWhenUsed/>
    <w:rsid w:val="008D0E08"/>
    <w:rPr>
      <w:rFonts w:ascii="Consolas" w:hAnsi="Consolas"/>
      <w:color w:val="000000" w:themeColor="text1"/>
      <w:sz w:val="20"/>
      <w:szCs w:val="20"/>
    </w:rPr>
  </w:style>
  <w:style w:type="paragraph" w:styleId="PredformtovanHTML">
    <w:name w:val="HTML Preformatted"/>
    <w:basedOn w:val="Normlny"/>
    <w:link w:val="PredformtovanHTMLChar"/>
    <w:uiPriority w:val="99"/>
    <w:semiHidden/>
    <w:unhideWhenUsed/>
    <w:rsid w:val="008D0E08"/>
    <w:pPr>
      <w:spacing w:after="0" w:line="240" w:lineRule="auto"/>
    </w:pPr>
    <w:rPr>
      <w:rFonts w:ascii="Consolas" w:hAnsi="Consolas"/>
      <w:szCs w:val="20"/>
    </w:rPr>
  </w:style>
  <w:style w:type="character" w:customStyle="1" w:styleId="PredformtovanHTMLChar">
    <w:name w:val="Predformátované HTML Char"/>
    <w:basedOn w:val="Predvolenpsmoodseku"/>
    <w:link w:val="PredformtovanHTML"/>
    <w:uiPriority w:val="99"/>
    <w:semiHidden/>
    <w:rsid w:val="008D0E08"/>
    <w:rPr>
      <w:rFonts w:ascii="Consolas" w:hAnsi="Consolas"/>
      <w:color w:val="000000" w:themeColor="text1"/>
      <w:sz w:val="20"/>
      <w:szCs w:val="20"/>
    </w:rPr>
  </w:style>
  <w:style w:type="character" w:styleId="UkkaHTML">
    <w:name w:val="HTML Sample"/>
    <w:basedOn w:val="Predvolenpsmoodseku"/>
    <w:uiPriority w:val="99"/>
    <w:semiHidden/>
    <w:unhideWhenUsed/>
    <w:rsid w:val="008D0E08"/>
    <w:rPr>
      <w:rFonts w:ascii="Consolas" w:hAnsi="Consolas"/>
      <w:color w:val="000000" w:themeColor="text1"/>
      <w:sz w:val="24"/>
      <w:szCs w:val="24"/>
    </w:rPr>
  </w:style>
  <w:style w:type="character" w:styleId="PsacstrojHTML">
    <w:name w:val="HTML Typewriter"/>
    <w:basedOn w:val="Predvolenpsmoodseku"/>
    <w:uiPriority w:val="99"/>
    <w:semiHidden/>
    <w:unhideWhenUsed/>
    <w:rsid w:val="008D0E08"/>
    <w:rPr>
      <w:rFonts w:ascii="Consolas" w:hAnsi="Consolas"/>
      <w:color w:val="000000" w:themeColor="text1"/>
      <w:sz w:val="20"/>
      <w:szCs w:val="20"/>
    </w:rPr>
  </w:style>
  <w:style w:type="character" w:styleId="PremennHTML">
    <w:name w:val="HTML Variable"/>
    <w:basedOn w:val="Predvolenpsmoodseku"/>
    <w:uiPriority w:val="99"/>
    <w:semiHidden/>
    <w:unhideWhenUsed/>
    <w:rsid w:val="008D0E08"/>
    <w:rPr>
      <w:i/>
      <w:iCs/>
      <w:color w:val="000000" w:themeColor="text1"/>
    </w:rPr>
  </w:style>
  <w:style w:type="character" w:styleId="Hypertextovprepojenie">
    <w:name w:val="Hyperlink"/>
    <w:basedOn w:val="Predvolenpsmoodseku"/>
    <w:uiPriority w:val="99"/>
    <w:unhideWhenUsed/>
    <w:rsid w:val="00391BDA"/>
    <w:rPr>
      <w:color w:val="0070C0"/>
      <w:u w:val="single"/>
    </w:rPr>
  </w:style>
  <w:style w:type="paragraph" w:styleId="Register1">
    <w:name w:val="index 1"/>
    <w:basedOn w:val="Normlny"/>
    <w:next w:val="Normlny"/>
    <w:autoRedefine/>
    <w:uiPriority w:val="99"/>
    <w:semiHidden/>
    <w:unhideWhenUsed/>
    <w:rsid w:val="00391BDA"/>
    <w:pPr>
      <w:spacing w:after="0" w:line="240" w:lineRule="auto"/>
      <w:ind w:left="200" w:hanging="200"/>
    </w:pPr>
  </w:style>
  <w:style w:type="paragraph" w:styleId="Register2">
    <w:name w:val="index 2"/>
    <w:basedOn w:val="Normlny"/>
    <w:next w:val="Normlny"/>
    <w:autoRedefine/>
    <w:uiPriority w:val="99"/>
    <w:semiHidden/>
    <w:unhideWhenUsed/>
    <w:rsid w:val="00391BDA"/>
    <w:pPr>
      <w:spacing w:after="0" w:line="240" w:lineRule="auto"/>
      <w:ind w:left="400" w:hanging="200"/>
    </w:pPr>
  </w:style>
  <w:style w:type="paragraph" w:styleId="Register3">
    <w:name w:val="index 3"/>
    <w:basedOn w:val="Normlny"/>
    <w:next w:val="Normlny"/>
    <w:autoRedefine/>
    <w:uiPriority w:val="99"/>
    <w:semiHidden/>
    <w:unhideWhenUsed/>
    <w:rsid w:val="00A211B8"/>
    <w:pPr>
      <w:spacing w:after="0" w:line="240" w:lineRule="auto"/>
      <w:ind w:left="600" w:hanging="200"/>
    </w:pPr>
  </w:style>
  <w:style w:type="paragraph" w:styleId="Register4">
    <w:name w:val="index 4"/>
    <w:basedOn w:val="Normlny"/>
    <w:next w:val="Normlny"/>
    <w:autoRedefine/>
    <w:uiPriority w:val="99"/>
    <w:semiHidden/>
    <w:unhideWhenUsed/>
    <w:rsid w:val="00A211B8"/>
    <w:pPr>
      <w:spacing w:after="0" w:line="240" w:lineRule="auto"/>
      <w:ind w:left="800" w:hanging="200"/>
    </w:pPr>
  </w:style>
  <w:style w:type="paragraph" w:styleId="Register5">
    <w:name w:val="index 5"/>
    <w:basedOn w:val="Normlny"/>
    <w:next w:val="Normlny"/>
    <w:autoRedefine/>
    <w:uiPriority w:val="99"/>
    <w:semiHidden/>
    <w:unhideWhenUsed/>
    <w:rsid w:val="00A211B8"/>
    <w:pPr>
      <w:spacing w:after="0" w:line="240" w:lineRule="auto"/>
      <w:ind w:left="1000" w:hanging="200"/>
    </w:pPr>
  </w:style>
  <w:style w:type="paragraph" w:styleId="Register6">
    <w:name w:val="index 6"/>
    <w:basedOn w:val="Normlny"/>
    <w:next w:val="Normlny"/>
    <w:autoRedefine/>
    <w:uiPriority w:val="99"/>
    <w:semiHidden/>
    <w:unhideWhenUsed/>
    <w:rsid w:val="00A211B8"/>
    <w:pPr>
      <w:spacing w:after="0" w:line="240" w:lineRule="auto"/>
      <w:ind w:left="1200" w:hanging="200"/>
    </w:pPr>
  </w:style>
  <w:style w:type="paragraph" w:styleId="Register7">
    <w:name w:val="index 7"/>
    <w:basedOn w:val="Normlny"/>
    <w:next w:val="Normlny"/>
    <w:autoRedefine/>
    <w:uiPriority w:val="99"/>
    <w:semiHidden/>
    <w:unhideWhenUsed/>
    <w:rsid w:val="00A211B8"/>
    <w:pPr>
      <w:spacing w:after="0" w:line="240" w:lineRule="auto"/>
      <w:ind w:left="1400" w:hanging="200"/>
    </w:pPr>
  </w:style>
  <w:style w:type="paragraph" w:styleId="Register8">
    <w:name w:val="index 8"/>
    <w:basedOn w:val="Normlny"/>
    <w:next w:val="Normlny"/>
    <w:autoRedefine/>
    <w:uiPriority w:val="99"/>
    <w:semiHidden/>
    <w:unhideWhenUsed/>
    <w:rsid w:val="00A211B8"/>
    <w:pPr>
      <w:spacing w:after="0" w:line="240" w:lineRule="auto"/>
      <w:ind w:left="1600" w:hanging="200"/>
    </w:pPr>
  </w:style>
  <w:style w:type="paragraph" w:styleId="Register9">
    <w:name w:val="index 9"/>
    <w:basedOn w:val="Normlny"/>
    <w:next w:val="Normlny"/>
    <w:autoRedefine/>
    <w:uiPriority w:val="99"/>
    <w:semiHidden/>
    <w:unhideWhenUsed/>
    <w:rsid w:val="00A211B8"/>
    <w:pPr>
      <w:spacing w:after="0" w:line="240" w:lineRule="auto"/>
      <w:ind w:left="1800" w:hanging="200"/>
    </w:pPr>
  </w:style>
  <w:style w:type="character" w:styleId="Nzovknihy">
    <w:name w:val="Book Title"/>
    <w:basedOn w:val="Predvolenpsmoodseku"/>
    <w:uiPriority w:val="33"/>
    <w:qFormat/>
    <w:rsid w:val="001D1450"/>
    <w:rPr>
      <w:b/>
      <w:bCs/>
      <w:smallCaps/>
      <w:color w:val="000000" w:themeColor="text1"/>
      <w:spacing w:val="5"/>
    </w:rPr>
  </w:style>
  <w:style w:type="character" w:styleId="Odkaznakomentr">
    <w:name w:val="annotation reference"/>
    <w:basedOn w:val="Predvolenpsmoodseku"/>
    <w:uiPriority w:val="99"/>
    <w:semiHidden/>
    <w:unhideWhenUsed/>
    <w:rsid w:val="001D1450"/>
    <w:rPr>
      <w:color w:val="000000" w:themeColor="text1"/>
      <w:sz w:val="16"/>
      <w:szCs w:val="16"/>
    </w:rPr>
  </w:style>
  <w:style w:type="paragraph" w:styleId="truktradokumentu">
    <w:name w:val="Document Map"/>
    <w:basedOn w:val="Normlny"/>
    <w:link w:val="truktradokumentuChar"/>
    <w:uiPriority w:val="99"/>
    <w:semiHidden/>
    <w:unhideWhenUsed/>
    <w:rsid w:val="001D1450"/>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1D1450"/>
    <w:rPr>
      <w:rFonts w:ascii="Tahoma" w:hAnsi="Tahoma" w:cs="Tahoma"/>
      <w:color w:val="000000" w:themeColor="text1"/>
      <w:sz w:val="16"/>
      <w:szCs w:val="16"/>
    </w:rPr>
  </w:style>
  <w:style w:type="character" w:styleId="Zvraznenie">
    <w:name w:val="Emphasis"/>
    <w:basedOn w:val="Predvolenpsmoodseku"/>
    <w:uiPriority w:val="99"/>
    <w:qFormat/>
    <w:rsid w:val="001D1450"/>
    <w:rPr>
      <w:i/>
      <w:iCs/>
      <w:color w:val="000000" w:themeColor="text1"/>
    </w:rPr>
  </w:style>
  <w:style w:type="character" w:styleId="Odkaznavysvetlivku">
    <w:name w:val="endnote reference"/>
    <w:basedOn w:val="Predvolenpsmoodseku"/>
    <w:uiPriority w:val="99"/>
    <w:semiHidden/>
    <w:unhideWhenUsed/>
    <w:rsid w:val="001D1450"/>
    <w:rPr>
      <w:color w:val="000000" w:themeColor="text1"/>
      <w:vertAlign w:val="superscript"/>
    </w:rPr>
  </w:style>
  <w:style w:type="paragraph" w:styleId="Adresanaoblke">
    <w:name w:val="envelope address"/>
    <w:basedOn w:val="Normlny"/>
    <w:uiPriority w:val="99"/>
    <w:semiHidden/>
    <w:unhideWhenUsed/>
    <w:rsid w:val="001D1450"/>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Spiatonadresanaoblke">
    <w:name w:val="envelope return"/>
    <w:basedOn w:val="Normlny"/>
    <w:uiPriority w:val="99"/>
    <w:semiHidden/>
    <w:unhideWhenUsed/>
    <w:rsid w:val="001D1450"/>
    <w:pPr>
      <w:spacing w:after="0" w:line="240" w:lineRule="auto"/>
    </w:pPr>
    <w:rPr>
      <w:rFonts w:eastAsiaTheme="majorEastAsia" w:cstheme="majorBidi"/>
      <w:szCs w:val="20"/>
    </w:rPr>
  </w:style>
  <w:style w:type="character" w:styleId="Odkaznapoznmkupodiarou">
    <w:name w:val="footnote reference"/>
    <w:basedOn w:val="Predvolenpsmoodseku"/>
    <w:uiPriority w:val="99"/>
    <w:unhideWhenUsed/>
    <w:rsid w:val="001D1450"/>
    <w:rPr>
      <w:color w:val="000000" w:themeColor="text1"/>
      <w:vertAlign w:val="superscript"/>
    </w:rPr>
  </w:style>
  <w:style w:type="character" w:styleId="KdHTML">
    <w:name w:val="HTML Code"/>
    <w:basedOn w:val="Predvolenpsmoodseku"/>
    <w:uiPriority w:val="99"/>
    <w:semiHidden/>
    <w:unhideWhenUsed/>
    <w:rsid w:val="001D1450"/>
    <w:rPr>
      <w:rFonts w:ascii="Consolas" w:hAnsi="Consolas"/>
      <w:color w:val="000000" w:themeColor="text1"/>
      <w:sz w:val="20"/>
      <w:szCs w:val="20"/>
    </w:rPr>
  </w:style>
  <w:style w:type="paragraph" w:styleId="Nadpisregistra">
    <w:name w:val="index heading"/>
    <w:basedOn w:val="Normlny"/>
    <w:next w:val="Register1"/>
    <w:uiPriority w:val="99"/>
    <w:semiHidden/>
    <w:unhideWhenUsed/>
    <w:rsid w:val="001D1450"/>
    <w:rPr>
      <w:rFonts w:eastAsiaTheme="majorEastAsia" w:cstheme="majorBidi"/>
      <w:b/>
      <w:bCs/>
    </w:rPr>
  </w:style>
  <w:style w:type="paragraph" w:styleId="Zvraznencitcia">
    <w:name w:val="Intense Quote"/>
    <w:basedOn w:val="Normlny"/>
    <w:next w:val="Normlny"/>
    <w:link w:val="ZvraznencitciaChar"/>
    <w:uiPriority w:val="30"/>
    <w:qFormat/>
    <w:rsid w:val="006252E3"/>
    <w:pPr>
      <w:pBdr>
        <w:bottom w:val="single" w:sz="4" w:space="4" w:color="A32020" w:themeColor="accent1"/>
      </w:pBdr>
      <w:spacing w:before="200" w:after="280"/>
      <w:ind w:left="936" w:right="936"/>
    </w:pPr>
    <w:rPr>
      <w:b/>
      <w:bCs/>
      <w:i/>
      <w:iCs/>
      <w:color w:val="A32020" w:themeColor="accent1"/>
    </w:rPr>
  </w:style>
  <w:style w:type="character" w:customStyle="1" w:styleId="ZvraznencitciaChar">
    <w:name w:val="Zvýraznená citácia Char"/>
    <w:basedOn w:val="Predvolenpsmoodseku"/>
    <w:link w:val="Zvraznencitcia"/>
    <w:uiPriority w:val="30"/>
    <w:rsid w:val="006252E3"/>
    <w:rPr>
      <w:rFonts w:asciiTheme="majorHAnsi" w:hAnsiTheme="majorHAnsi"/>
      <w:b/>
      <w:bCs/>
      <w:i/>
      <w:iCs/>
      <w:color w:val="A32020" w:themeColor="accent1"/>
      <w:sz w:val="20"/>
    </w:rPr>
  </w:style>
  <w:style w:type="character" w:styleId="sloriadka">
    <w:name w:val="line number"/>
    <w:basedOn w:val="Predvolenpsmoodseku"/>
    <w:uiPriority w:val="99"/>
    <w:semiHidden/>
    <w:unhideWhenUsed/>
    <w:rsid w:val="006252E3"/>
    <w:rPr>
      <w:color w:val="000000" w:themeColor="text1"/>
    </w:rPr>
  </w:style>
  <w:style w:type="paragraph" w:styleId="Zoznam">
    <w:name w:val="List"/>
    <w:basedOn w:val="Normlny"/>
    <w:uiPriority w:val="99"/>
    <w:unhideWhenUsed/>
    <w:qFormat/>
    <w:rsid w:val="00CA4616"/>
    <w:pPr>
      <w:spacing w:before="60" w:after="60" w:line="240" w:lineRule="atLeast"/>
      <w:contextualSpacing/>
    </w:pPr>
  </w:style>
  <w:style w:type="paragraph" w:styleId="Zoznam2">
    <w:name w:val="List 2"/>
    <w:basedOn w:val="Zoznam"/>
    <w:uiPriority w:val="99"/>
    <w:unhideWhenUsed/>
    <w:qFormat/>
    <w:rsid w:val="00CA4616"/>
    <w:pPr>
      <w:ind w:left="397"/>
    </w:pPr>
  </w:style>
  <w:style w:type="paragraph" w:styleId="Zoznam3">
    <w:name w:val="List 3"/>
    <w:basedOn w:val="Zoznam2"/>
    <w:uiPriority w:val="99"/>
    <w:unhideWhenUsed/>
    <w:qFormat/>
    <w:rsid w:val="00CA4616"/>
    <w:pPr>
      <w:ind w:left="1985" w:hanging="1191"/>
    </w:pPr>
  </w:style>
  <w:style w:type="paragraph" w:styleId="Zoznam4">
    <w:name w:val="List 4"/>
    <w:basedOn w:val="Zoznam3"/>
    <w:uiPriority w:val="99"/>
    <w:unhideWhenUsed/>
    <w:qFormat/>
    <w:rsid w:val="00CA4616"/>
    <w:pPr>
      <w:ind w:left="1191" w:firstLine="0"/>
    </w:pPr>
  </w:style>
  <w:style w:type="paragraph" w:styleId="Zoznam5">
    <w:name w:val="List 5"/>
    <w:basedOn w:val="Zoznam4"/>
    <w:uiPriority w:val="99"/>
    <w:unhideWhenUsed/>
    <w:qFormat/>
    <w:rsid w:val="00CA4616"/>
    <w:pPr>
      <w:ind w:left="1588"/>
    </w:pPr>
  </w:style>
  <w:style w:type="paragraph" w:customStyle="1" w:styleId="List6">
    <w:name w:val="List 6"/>
    <w:basedOn w:val="Zoznam5"/>
    <w:qFormat/>
    <w:rsid w:val="00CA4616"/>
    <w:pPr>
      <w:ind w:left="1985"/>
    </w:pPr>
  </w:style>
  <w:style w:type="paragraph" w:customStyle="1" w:styleId="List7">
    <w:name w:val="List 7"/>
    <w:basedOn w:val="List6"/>
    <w:qFormat/>
    <w:rsid w:val="00CA4616"/>
    <w:pPr>
      <w:ind w:left="2381"/>
    </w:pPr>
  </w:style>
  <w:style w:type="paragraph" w:customStyle="1" w:styleId="List8">
    <w:name w:val="List 8"/>
    <w:basedOn w:val="List7"/>
    <w:qFormat/>
    <w:rsid w:val="00CA4616"/>
    <w:pPr>
      <w:ind w:left="2778"/>
    </w:pPr>
  </w:style>
  <w:style w:type="paragraph" w:customStyle="1" w:styleId="List9">
    <w:name w:val="List 9"/>
    <w:basedOn w:val="List8"/>
    <w:qFormat/>
    <w:rsid w:val="00CA4616"/>
    <w:pPr>
      <w:ind w:left="3175"/>
    </w:pPr>
  </w:style>
  <w:style w:type="paragraph" w:customStyle="1" w:styleId="ListAlpha">
    <w:name w:val="List Alpha"/>
    <w:basedOn w:val="Normlny"/>
    <w:qFormat/>
    <w:rsid w:val="00CA4616"/>
    <w:pPr>
      <w:numPr>
        <w:numId w:val="2"/>
      </w:numPr>
      <w:spacing w:before="60" w:after="60" w:line="240" w:lineRule="atLeast"/>
      <w:contextualSpacing/>
    </w:pPr>
  </w:style>
  <w:style w:type="paragraph" w:customStyle="1" w:styleId="ListAlpha2">
    <w:name w:val="List Alpha 2"/>
    <w:basedOn w:val="ListAlpha"/>
    <w:qFormat/>
    <w:rsid w:val="00CA4616"/>
    <w:pPr>
      <w:numPr>
        <w:ilvl w:val="1"/>
      </w:numPr>
    </w:pPr>
  </w:style>
  <w:style w:type="paragraph" w:customStyle="1" w:styleId="ListAlpha3">
    <w:name w:val="List Alpha 3"/>
    <w:basedOn w:val="ListAlpha2"/>
    <w:qFormat/>
    <w:rsid w:val="00CA4616"/>
    <w:pPr>
      <w:numPr>
        <w:ilvl w:val="2"/>
      </w:numPr>
    </w:pPr>
  </w:style>
  <w:style w:type="paragraph" w:customStyle="1" w:styleId="ListAlpha5">
    <w:name w:val="List Alpha 5"/>
    <w:basedOn w:val="ListAlpha4"/>
    <w:qFormat/>
    <w:rsid w:val="00CA4616"/>
    <w:pPr>
      <w:numPr>
        <w:ilvl w:val="4"/>
      </w:numPr>
    </w:pPr>
  </w:style>
  <w:style w:type="paragraph" w:customStyle="1" w:styleId="ListAlpha4">
    <w:name w:val="List Alpha 4"/>
    <w:basedOn w:val="ListAlpha3"/>
    <w:qFormat/>
    <w:rsid w:val="00CA4616"/>
    <w:pPr>
      <w:numPr>
        <w:ilvl w:val="3"/>
      </w:numPr>
    </w:pPr>
  </w:style>
  <w:style w:type="paragraph" w:customStyle="1" w:styleId="ListAlpha6">
    <w:name w:val="List Alpha 6"/>
    <w:basedOn w:val="ListAlpha5"/>
    <w:qFormat/>
    <w:rsid w:val="00CA4616"/>
    <w:pPr>
      <w:numPr>
        <w:ilvl w:val="5"/>
      </w:numPr>
    </w:pPr>
  </w:style>
  <w:style w:type="paragraph" w:customStyle="1" w:styleId="ListAlpha7">
    <w:name w:val="List Alpha 7"/>
    <w:basedOn w:val="ListAlpha6"/>
    <w:qFormat/>
    <w:rsid w:val="00CA4616"/>
    <w:pPr>
      <w:numPr>
        <w:ilvl w:val="6"/>
      </w:numPr>
    </w:pPr>
  </w:style>
  <w:style w:type="paragraph" w:customStyle="1" w:styleId="ListAlpha8">
    <w:name w:val="List Alpha 8"/>
    <w:basedOn w:val="ListAlpha7"/>
    <w:qFormat/>
    <w:rsid w:val="00CA4616"/>
    <w:pPr>
      <w:numPr>
        <w:ilvl w:val="7"/>
      </w:numPr>
    </w:pPr>
  </w:style>
  <w:style w:type="paragraph" w:customStyle="1" w:styleId="ListAlpha9">
    <w:name w:val="List Alpha 9"/>
    <w:basedOn w:val="ListAlpha8"/>
    <w:qFormat/>
    <w:rsid w:val="00CA4616"/>
    <w:pPr>
      <w:numPr>
        <w:ilvl w:val="8"/>
      </w:numPr>
    </w:pPr>
  </w:style>
  <w:style w:type="paragraph" w:styleId="Zoznamsodrkami">
    <w:name w:val="List Bullet"/>
    <w:basedOn w:val="Normlny"/>
    <w:uiPriority w:val="99"/>
    <w:unhideWhenUsed/>
    <w:qFormat/>
    <w:rsid w:val="00CA4616"/>
    <w:pPr>
      <w:numPr>
        <w:numId w:val="3"/>
      </w:numPr>
      <w:spacing w:before="60" w:after="60" w:line="240" w:lineRule="atLeast"/>
      <w:contextualSpacing/>
    </w:pPr>
  </w:style>
  <w:style w:type="paragraph" w:styleId="Zoznamsodrkami2">
    <w:name w:val="List Bullet 2"/>
    <w:basedOn w:val="Zoznamsodrkami"/>
    <w:uiPriority w:val="99"/>
    <w:unhideWhenUsed/>
    <w:qFormat/>
    <w:rsid w:val="00CA4616"/>
    <w:pPr>
      <w:numPr>
        <w:ilvl w:val="1"/>
      </w:numPr>
    </w:pPr>
  </w:style>
  <w:style w:type="paragraph" w:styleId="Zoznamsodrkami3">
    <w:name w:val="List Bullet 3"/>
    <w:basedOn w:val="Zoznamsodrkami2"/>
    <w:uiPriority w:val="99"/>
    <w:unhideWhenUsed/>
    <w:qFormat/>
    <w:rsid w:val="00CA4616"/>
    <w:pPr>
      <w:numPr>
        <w:ilvl w:val="2"/>
      </w:numPr>
    </w:pPr>
  </w:style>
  <w:style w:type="paragraph" w:styleId="Zoznamsodrkami4">
    <w:name w:val="List Bullet 4"/>
    <w:basedOn w:val="Zoznamsodrkami3"/>
    <w:uiPriority w:val="99"/>
    <w:unhideWhenUsed/>
    <w:rsid w:val="00CA4616"/>
    <w:pPr>
      <w:numPr>
        <w:ilvl w:val="3"/>
      </w:numPr>
    </w:pPr>
  </w:style>
  <w:style w:type="paragraph" w:styleId="Zoznamsodrkami5">
    <w:name w:val="List Bullet 5"/>
    <w:basedOn w:val="Zoznamsodrkami4"/>
    <w:next w:val="Zoznamsodrkami4"/>
    <w:uiPriority w:val="99"/>
    <w:unhideWhenUsed/>
    <w:rsid w:val="00CA4616"/>
    <w:pPr>
      <w:numPr>
        <w:ilvl w:val="4"/>
      </w:numPr>
    </w:pPr>
  </w:style>
  <w:style w:type="paragraph" w:customStyle="1" w:styleId="ListBullet6">
    <w:name w:val="List Bullet 6"/>
    <w:basedOn w:val="Zoznamsodrkami5"/>
    <w:qFormat/>
    <w:rsid w:val="00CA4616"/>
    <w:pPr>
      <w:numPr>
        <w:ilvl w:val="5"/>
      </w:numPr>
    </w:pPr>
  </w:style>
  <w:style w:type="paragraph" w:customStyle="1" w:styleId="ListBullet7">
    <w:name w:val="List Bullet 7"/>
    <w:basedOn w:val="ListBullet6"/>
    <w:qFormat/>
    <w:rsid w:val="00CA4616"/>
    <w:pPr>
      <w:numPr>
        <w:ilvl w:val="6"/>
      </w:numPr>
    </w:pPr>
  </w:style>
  <w:style w:type="paragraph" w:customStyle="1" w:styleId="ListBullet8">
    <w:name w:val="List Bullet 8"/>
    <w:basedOn w:val="ListBullet7"/>
    <w:qFormat/>
    <w:rsid w:val="00CA4616"/>
    <w:pPr>
      <w:numPr>
        <w:ilvl w:val="7"/>
      </w:numPr>
    </w:pPr>
  </w:style>
  <w:style w:type="paragraph" w:customStyle="1" w:styleId="ListBullet9">
    <w:name w:val="List Bullet 9"/>
    <w:basedOn w:val="ListBullet8"/>
    <w:qFormat/>
    <w:rsid w:val="00CA4616"/>
    <w:pPr>
      <w:numPr>
        <w:ilvl w:val="8"/>
      </w:numPr>
    </w:pPr>
  </w:style>
  <w:style w:type="paragraph" w:styleId="Pokraovaniezoznamu">
    <w:name w:val="List Continue"/>
    <w:basedOn w:val="Normlny"/>
    <w:uiPriority w:val="99"/>
    <w:unhideWhenUsed/>
    <w:rsid w:val="00CA4616"/>
    <w:pPr>
      <w:spacing w:before="60" w:after="60" w:line="240" w:lineRule="atLeast"/>
      <w:ind w:left="397"/>
      <w:contextualSpacing/>
    </w:pPr>
  </w:style>
  <w:style w:type="paragraph" w:styleId="Pokraovaniezoznamu2">
    <w:name w:val="List Continue 2"/>
    <w:basedOn w:val="Pokraovaniezoznamu"/>
    <w:uiPriority w:val="99"/>
    <w:unhideWhenUsed/>
    <w:rsid w:val="00CA4616"/>
    <w:pPr>
      <w:ind w:left="794"/>
    </w:pPr>
  </w:style>
  <w:style w:type="paragraph" w:styleId="Pokraovaniezoznamu3">
    <w:name w:val="List Continue 3"/>
    <w:basedOn w:val="Pokraovaniezoznamu2"/>
    <w:uiPriority w:val="99"/>
    <w:unhideWhenUsed/>
    <w:rsid w:val="00CA4616"/>
    <w:pPr>
      <w:ind w:left="1191"/>
    </w:pPr>
  </w:style>
  <w:style w:type="paragraph" w:styleId="Pokraovaniezoznamu4">
    <w:name w:val="List Continue 4"/>
    <w:basedOn w:val="Pokraovaniezoznamu3"/>
    <w:uiPriority w:val="99"/>
    <w:unhideWhenUsed/>
    <w:rsid w:val="00CA4616"/>
    <w:pPr>
      <w:ind w:left="1588"/>
    </w:pPr>
  </w:style>
  <w:style w:type="paragraph" w:styleId="Pokraovaniezoznamu5">
    <w:name w:val="List Continue 5"/>
    <w:basedOn w:val="Pokraovaniezoznamu4"/>
    <w:uiPriority w:val="99"/>
    <w:unhideWhenUsed/>
    <w:rsid w:val="00CA4616"/>
    <w:pPr>
      <w:ind w:left="1985"/>
    </w:pPr>
  </w:style>
  <w:style w:type="paragraph" w:customStyle="1" w:styleId="ListContinue6">
    <w:name w:val="List Continue 6"/>
    <w:basedOn w:val="Pokraovaniezoznamu4"/>
    <w:qFormat/>
    <w:rsid w:val="00CA4616"/>
    <w:pPr>
      <w:ind w:left="2381"/>
    </w:pPr>
  </w:style>
  <w:style w:type="paragraph" w:customStyle="1" w:styleId="ListContinue7">
    <w:name w:val="List Continue 7"/>
    <w:basedOn w:val="ListContinue6"/>
    <w:qFormat/>
    <w:rsid w:val="00CA4616"/>
    <w:pPr>
      <w:ind w:left="2778"/>
    </w:pPr>
  </w:style>
  <w:style w:type="paragraph" w:customStyle="1" w:styleId="ListContinue8">
    <w:name w:val="List Continue 8"/>
    <w:basedOn w:val="ListContinue7"/>
    <w:qFormat/>
    <w:rsid w:val="00CA4616"/>
    <w:pPr>
      <w:ind w:left="3175"/>
    </w:pPr>
  </w:style>
  <w:style w:type="paragraph" w:customStyle="1" w:styleId="ListContinue9">
    <w:name w:val="List Continue 9"/>
    <w:basedOn w:val="ListContinue8"/>
    <w:qFormat/>
    <w:rsid w:val="00CA4616"/>
    <w:pPr>
      <w:ind w:left="3572"/>
    </w:pPr>
  </w:style>
  <w:style w:type="paragraph" w:styleId="slovanzoznam">
    <w:name w:val="List Number"/>
    <w:basedOn w:val="Normlny"/>
    <w:uiPriority w:val="99"/>
    <w:unhideWhenUsed/>
    <w:rsid w:val="000C06E8"/>
    <w:pPr>
      <w:numPr>
        <w:numId w:val="4"/>
      </w:numPr>
      <w:spacing w:before="60" w:after="60" w:line="240" w:lineRule="atLeast"/>
      <w:contextualSpacing/>
    </w:pPr>
  </w:style>
  <w:style w:type="paragraph" w:styleId="slovanzoznam3">
    <w:name w:val="List Number 3"/>
    <w:basedOn w:val="slovanzoznam2"/>
    <w:uiPriority w:val="99"/>
    <w:unhideWhenUsed/>
    <w:qFormat/>
    <w:rsid w:val="00CA4616"/>
    <w:pPr>
      <w:numPr>
        <w:ilvl w:val="2"/>
      </w:numPr>
    </w:pPr>
  </w:style>
  <w:style w:type="paragraph" w:styleId="slovanzoznam2">
    <w:name w:val="List Number 2"/>
    <w:basedOn w:val="slovanzoznam"/>
    <w:uiPriority w:val="99"/>
    <w:unhideWhenUsed/>
    <w:rsid w:val="00CA4616"/>
    <w:pPr>
      <w:numPr>
        <w:ilvl w:val="1"/>
      </w:numPr>
    </w:pPr>
  </w:style>
  <w:style w:type="paragraph" w:styleId="slovanzoznam4">
    <w:name w:val="List Number 4"/>
    <w:basedOn w:val="slovanzoznam3"/>
    <w:uiPriority w:val="99"/>
    <w:unhideWhenUsed/>
    <w:rsid w:val="00CA4616"/>
    <w:pPr>
      <w:numPr>
        <w:ilvl w:val="3"/>
      </w:numPr>
    </w:pPr>
  </w:style>
  <w:style w:type="paragraph" w:styleId="slovanzoznam5">
    <w:name w:val="List Number 5"/>
    <w:basedOn w:val="slovanzoznam4"/>
    <w:uiPriority w:val="99"/>
    <w:unhideWhenUsed/>
    <w:rsid w:val="00CA4616"/>
    <w:pPr>
      <w:numPr>
        <w:ilvl w:val="4"/>
      </w:numPr>
    </w:pPr>
  </w:style>
  <w:style w:type="paragraph" w:customStyle="1" w:styleId="ListNumber6">
    <w:name w:val="List Number 6"/>
    <w:basedOn w:val="slovanzoznam5"/>
    <w:qFormat/>
    <w:rsid w:val="00CA4616"/>
    <w:pPr>
      <w:numPr>
        <w:ilvl w:val="5"/>
      </w:numPr>
    </w:pPr>
  </w:style>
  <w:style w:type="paragraph" w:customStyle="1" w:styleId="ListNumber7">
    <w:name w:val="List Number 7"/>
    <w:basedOn w:val="ListNumber6"/>
    <w:qFormat/>
    <w:rsid w:val="00CA4616"/>
    <w:pPr>
      <w:numPr>
        <w:ilvl w:val="6"/>
      </w:numPr>
    </w:pPr>
  </w:style>
  <w:style w:type="paragraph" w:customStyle="1" w:styleId="ListNumber8">
    <w:name w:val="List Number 8"/>
    <w:basedOn w:val="ListNumber7"/>
    <w:qFormat/>
    <w:rsid w:val="00CA4616"/>
    <w:pPr>
      <w:numPr>
        <w:ilvl w:val="7"/>
      </w:numPr>
    </w:pPr>
  </w:style>
  <w:style w:type="paragraph" w:customStyle="1" w:styleId="ListNumber9">
    <w:name w:val="List Number 9"/>
    <w:basedOn w:val="ListNumber8"/>
    <w:qFormat/>
    <w:rsid w:val="00CA4616"/>
    <w:pPr>
      <w:numPr>
        <w:ilvl w:val="8"/>
      </w:numPr>
    </w:pPr>
  </w:style>
  <w:style w:type="paragraph" w:customStyle="1" w:styleId="ListRoman">
    <w:name w:val="List Roman"/>
    <w:basedOn w:val="Zkladntext"/>
    <w:qFormat/>
    <w:rsid w:val="00CA4616"/>
    <w:pPr>
      <w:numPr>
        <w:numId w:val="5"/>
      </w:numPr>
      <w:spacing w:before="60" w:after="60" w:line="240" w:lineRule="atLeast"/>
      <w:contextualSpacing/>
    </w:pPr>
  </w:style>
  <w:style w:type="paragraph" w:customStyle="1" w:styleId="ListRoman2">
    <w:name w:val="List Roman 2"/>
    <w:basedOn w:val="ListRoman"/>
    <w:qFormat/>
    <w:rsid w:val="00CA4616"/>
    <w:pPr>
      <w:numPr>
        <w:ilvl w:val="1"/>
      </w:numPr>
    </w:pPr>
  </w:style>
  <w:style w:type="paragraph" w:customStyle="1" w:styleId="ListRoman3">
    <w:name w:val="List Roman 3"/>
    <w:basedOn w:val="ListRoman2"/>
    <w:qFormat/>
    <w:rsid w:val="00CA4616"/>
    <w:pPr>
      <w:numPr>
        <w:ilvl w:val="2"/>
      </w:numPr>
    </w:pPr>
  </w:style>
  <w:style w:type="paragraph" w:customStyle="1" w:styleId="ListRoman4">
    <w:name w:val="List Roman 4"/>
    <w:basedOn w:val="ListRoman3"/>
    <w:qFormat/>
    <w:rsid w:val="00CA4616"/>
    <w:pPr>
      <w:numPr>
        <w:ilvl w:val="3"/>
      </w:numPr>
    </w:pPr>
  </w:style>
  <w:style w:type="paragraph" w:customStyle="1" w:styleId="ListRoman5">
    <w:name w:val="List Roman 5"/>
    <w:basedOn w:val="ListRoman4"/>
    <w:qFormat/>
    <w:rsid w:val="00CA4616"/>
    <w:pPr>
      <w:numPr>
        <w:ilvl w:val="4"/>
      </w:numPr>
    </w:pPr>
  </w:style>
  <w:style w:type="paragraph" w:customStyle="1" w:styleId="ListRoman6">
    <w:name w:val="List Roman 6"/>
    <w:basedOn w:val="ListRoman5"/>
    <w:qFormat/>
    <w:rsid w:val="00CA4616"/>
    <w:pPr>
      <w:numPr>
        <w:ilvl w:val="5"/>
      </w:numPr>
    </w:pPr>
  </w:style>
  <w:style w:type="paragraph" w:customStyle="1" w:styleId="ListRoman7">
    <w:name w:val="List Roman 7"/>
    <w:basedOn w:val="ListRoman6"/>
    <w:qFormat/>
    <w:rsid w:val="00CA4616"/>
    <w:pPr>
      <w:numPr>
        <w:ilvl w:val="6"/>
      </w:numPr>
    </w:pPr>
  </w:style>
  <w:style w:type="paragraph" w:customStyle="1" w:styleId="ListRoman8">
    <w:name w:val="List Roman 8"/>
    <w:basedOn w:val="ListRoman7"/>
    <w:qFormat/>
    <w:rsid w:val="00CA4616"/>
    <w:pPr>
      <w:numPr>
        <w:ilvl w:val="7"/>
      </w:numPr>
    </w:pPr>
  </w:style>
  <w:style w:type="paragraph" w:customStyle="1" w:styleId="ListRoman9">
    <w:name w:val="List Roman 9"/>
    <w:basedOn w:val="ListRoman8"/>
    <w:qFormat/>
    <w:rsid w:val="00CA4616"/>
    <w:pPr>
      <w:numPr>
        <w:ilvl w:val="8"/>
      </w:numPr>
    </w:pPr>
  </w:style>
  <w:style w:type="paragraph" w:styleId="Textmakra">
    <w:name w:val="macro"/>
    <w:link w:val="TextmakraChar"/>
    <w:uiPriority w:val="99"/>
    <w:semiHidden/>
    <w:unhideWhenUsed/>
    <w:rsid w:val="000D335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olor w:val="000000" w:themeColor="text1"/>
      <w:sz w:val="20"/>
      <w:szCs w:val="20"/>
    </w:rPr>
  </w:style>
  <w:style w:type="character" w:customStyle="1" w:styleId="TextmakraChar">
    <w:name w:val="Text makra Char"/>
    <w:basedOn w:val="Predvolenpsmoodseku"/>
    <w:link w:val="Textmakra"/>
    <w:uiPriority w:val="99"/>
    <w:semiHidden/>
    <w:rsid w:val="000D335E"/>
    <w:rPr>
      <w:rFonts w:ascii="Consolas" w:hAnsi="Consolas"/>
      <w:color w:val="000000" w:themeColor="text1"/>
      <w:sz w:val="20"/>
      <w:szCs w:val="20"/>
    </w:rPr>
  </w:style>
  <w:style w:type="paragraph" w:styleId="Hlavikasprvy">
    <w:name w:val="Message Header"/>
    <w:basedOn w:val="Normlny"/>
    <w:link w:val="HlavikasprvyChar"/>
    <w:uiPriority w:val="99"/>
    <w:unhideWhenUsed/>
    <w:rsid w:val="003C5C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HlavikasprvyChar">
    <w:name w:val="Hlavička správy Char"/>
    <w:basedOn w:val="Predvolenpsmoodseku"/>
    <w:link w:val="Hlavikasprvy"/>
    <w:uiPriority w:val="99"/>
    <w:rsid w:val="003C5C22"/>
    <w:rPr>
      <w:rFonts w:asciiTheme="majorHAnsi" w:eastAsiaTheme="majorEastAsia" w:hAnsiTheme="majorHAnsi" w:cstheme="majorBidi"/>
      <w:color w:val="000000" w:themeColor="text1"/>
      <w:sz w:val="24"/>
      <w:szCs w:val="24"/>
      <w:shd w:val="pct20" w:color="auto" w:fill="auto"/>
    </w:rPr>
  </w:style>
  <w:style w:type="paragraph" w:styleId="Bezriadkovania">
    <w:name w:val="No Spacing"/>
    <w:uiPriority w:val="1"/>
    <w:qFormat/>
    <w:rsid w:val="004B5337"/>
    <w:pPr>
      <w:spacing w:after="0" w:line="240" w:lineRule="auto"/>
    </w:pPr>
    <w:rPr>
      <w:rFonts w:asciiTheme="majorHAnsi" w:hAnsiTheme="majorHAnsi"/>
      <w:color w:val="000000" w:themeColor="text1"/>
      <w:sz w:val="20"/>
    </w:rPr>
  </w:style>
  <w:style w:type="paragraph" w:styleId="Normlnywebov">
    <w:name w:val="Normal (Web)"/>
    <w:basedOn w:val="Normlny"/>
    <w:uiPriority w:val="99"/>
    <w:unhideWhenUsed/>
    <w:rsid w:val="000E4C13"/>
    <w:rPr>
      <w:rFonts w:ascii="Times New Roman" w:hAnsi="Times New Roman" w:cs="Times New Roman"/>
      <w:sz w:val="24"/>
      <w:szCs w:val="24"/>
    </w:rPr>
  </w:style>
  <w:style w:type="paragraph" w:customStyle="1" w:styleId="PageTitle">
    <w:name w:val="Page Title"/>
    <w:basedOn w:val="Nadpis1"/>
    <w:qFormat/>
    <w:rsid w:val="00AF62A0"/>
    <w:pPr>
      <w:numPr>
        <w:numId w:val="0"/>
      </w:numPr>
    </w:pPr>
    <w:rPr>
      <w:szCs w:val="48"/>
    </w:rPr>
  </w:style>
  <w:style w:type="character" w:styleId="Textzstupnhosymbolu">
    <w:name w:val="Placeholder Text"/>
    <w:basedOn w:val="Predvolenpsmoodseku"/>
    <w:uiPriority w:val="99"/>
    <w:semiHidden/>
    <w:rsid w:val="00AF62A0"/>
    <w:rPr>
      <w:color w:val="808080"/>
    </w:rPr>
  </w:style>
  <w:style w:type="paragraph" w:styleId="Obyajntext">
    <w:name w:val="Plain Text"/>
    <w:basedOn w:val="Normlny"/>
    <w:link w:val="ObyajntextChar"/>
    <w:uiPriority w:val="99"/>
    <w:unhideWhenUsed/>
    <w:rsid w:val="00AF62A0"/>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rsid w:val="00AF62A0"/>
    <w:rPr>
      <w:rFonts w:ascii="Consolas" w:hAnsi="Consolas"/>
      <w:color w:val="000000" w:themeColor="text1"/>
      <w:sz w:val="21"/>
      <w:szCs w:val="21"/>
    </w:rPr>
  </w:style>
  <w:style w:type="paragraph" w:styleId="Citcia">
    <w:name w:val="Quote"/>
    <w:basedOn w:val="Normlny"/>
    <w:next w:val="Normlny"/>
    <w:link w:val="CitciaChar"/>
    <w:uiPriority w:val="29"/>
    <w:qFormat/>
    <w:rsid w:val="00AF62A0"/>
    <w:rPr>
      <w:i/>
      <w:iCs/>
    </w:rPr>
  </w:style>
  <w:style w:type="character" w:customStyle="1" w:styleId="CitciaChar">
    <w:name w:val="Citácia Char"/>
    <w:basedOn w:val="Predvolenpsmoodseku"/>
    <w:link w:val="Citcia"/>
    <w:uiPriority w:val="29"/>
    <w:rsid w:val="00AF62A0"/>
    <w:rPr>
      <w:rFonts w:asciiTheme="majorHAnsi" w:hAnsiTheme="majorHAnsi"/>
      <w:i/>
      <w:iCs/>
      <w:color w:val="000000" w:themeColor="text1"/>
      <w:sz w:val="20"/>
    </w:rPr>
  </w:style>
  <w:style w:type="paragraph" w:customStyle="1" w:styleId="Pre-Section1Heading1">
    <w:name w:val="Pre-Section 1 Heading 1"/>
    <w:basedOn w:val="PageTitle"/>
    <w:next w:val="Pre-Section1Heading2"/>
    <w:qFormat/>
    <w:rsid w:val="00B31585"/>
  </w:style>
  <w:style w:type="paragraph" w:customStyle="1" w:styleId="Pre-Section1Heading2">
    <w:name w:val="Pre-Section 1 Heading 2"/>
    <w:basedOn w:val="Normlny"/>
    <w:next w:val="Zkladntext"/>
    <w:qFormat/>
    <w:rsid w:val="00B31585"/>
    <w:pPr>
      <w:spacing w:after="240" w:line="240" w:lineRule="auto"/>
    </w:pPr>
    <w:rPr>
      <w:b/>
      <w:i/>
      <w:color w:val="A32020" w:themeColor="text2"/>
      <w:sz w:val="32"/>
      <w:szCs w:val="32"/>
    </w:rPr>
  </w:style>
  <w:style w:type="paragraph" w:customStyle="1" w:styleId="Pre-Section1Heading3">
    <w:name w:val="Pre-Section 1 Heading 3"/>
    <w:basedOn w:val="Normlny"/>
    <w:next w:val="Zkladntext"/>
    <w:qFormat/>
    <w:rsid w:val="00B31585"/>
    <w:pPr>
      <w:spacing w:after="240" w:line="240" w:lineRule="auto"/>
    </w:pPr>
    <w:rPr>
      <w:b/>
      <w:i/>
      <w:color w:val="A32020" w:themeColor="text2"/>
      <w:sz w:val="28"/>
      <w:szCs w:val="28"/>
    </w:rPr>
  </w:style>
  <w:style w:type="paragraph" w:customStyle="1" w:styleId="Pre-Section1Heading4">
    <w:name w:val="Pre-Section 1 Heading 4"/>
    <w:basedOn w:val="Normlny"/>
    <w:next w:val="Zkladntext"/>
    <w:qFormat/>
    <w:rsid w:val="00B31585"/>
    <w:pPr>
      <w:spacing w:after="240" w:line="240" w:lineRule="auto"/>
    </w:pPr>
    <w:rPr>
      <w:i/>
      <w:color w:val="A32020" w:themeColor="text2"/>
      <w:sz w:val="28"/>
      <w:szCs w:val="28"/>
    </w:rPr>
  </w:style>
  <w:style w:type="paragraph" w:customStyle="1" w:styleId="PwCAddress">
    <w:name w:val="PwC Address"/>
    <w:basedOn w:val="Normlny"/>
    <w:qFormat/>
    <w:rsid w:val="00D53FCA"/>
    <w:pPr>
      <w:spacing w:after="0" w:line="200" w:lineRule="atLeast"/>
    </w:pPr>
    <w:rPr>
      <w:i/>
      <w:sz w:val="18"/>
    </w:rPr>
  </w:style>
  <w:style w:type="paragraph" w:customStyle="1" w:styleId="SubHeading">
    <w:name w:val="Sub Heading"/>
    <w:basedOn w:val="Normlny"/>
    <w:uiPriority w:val="99"/>
    <w:qFormat/>
    <w:rsid w:val="002E2573"/>
    <w:pPr>
      <w:spacing w:after="480" w:line="0" w:lineRule="atLeast"/>
    </w:pPr>
    <w:rPr>
      <w:sz w:val="48"/>
    </w:rPr>
  </w:style>
  <w:style w:type="paragraph" w:styleId="Podtitul">
    <w:name w:val="Subtitle"/>
    <w:basedOn w:val="Normlny"/>
    <w:next w:val="Normlny"/>
    <w:link w:val="PodtitulChar"/>
    <w:uiPriority w:val="99"/>
    <w:qFormat/>
    <w:rsid w:val="002E5A37"/>
    <w:pPr>
      <w:numPr>
        <w:ilvl w:val="1"/>
      </w:numPr>
      <w:spacing w:after="1200" w:line="240" w:lineRule="auto"/>
    </w:pPr>
    <w:rPr>
      <w:rFonts w:eastAsiaTheme="majorEastAsia" w:cstheme="majorBidi"/>
      <w:iCs/>
      <w:spacing w:val="15"/>
      <w:sz w:val="80"/>
      <w:szCs w:val="24"/>
    </w:rPr>
  </w:style>
  <w:style w:type="character" w:customStyle="1" w:styleId="PodtitulChar">
    <w:name w:val="Podtitul Char"/>
    <w:basedOn w:val="Predvolenpsmoodseku"/>
    <w:link w:val="Podtitul"/>
    <w:uiPriority w:val="99"/>
    <w:rsid w:val="002E5A37"/>
    <w:rPr>
      <w:rFonts w:asciiTheme="majorHAnsi" w:eastAsiaTheme="majorEastAsia" w:hAnsiTheme="majorHAnsi" w:cstheme="majorBidi"/>
      <w:iCs/>
      <w:color w:val="000000" w:themeColor="text1"/>
      <w:spacing w:val="15"/>
      <w:sz w:val="80"/>
      <w:szCs w:val="24"/>
    </w:rPr>
  </w:style>
  <w:style w:type="character" w:styleId="Jemnodkaz">
    <w:name w:val="Subtle Reference"/>
    <w:basedOn w:val="Predvolenpsmoodseku"/>
    <w:uiPriority w:val="31"/>
    <w:qFormat/>
    <w:rsid w:val="00214C82"/>
    <w:rPr>
      <w:smallCaps/>
      <w:color w:val="E0301E" w:themeColor="accent2"/>
      <w:u w:val="single"/>
    </w:rPr>
  </w:style>
  <w:style w:type="paragraph" w:styleId="Zoznamcitci">
    <w:name w:val="table of authorities"/>
    <w:basedOn w:val="Normlny"/>
    <w:next w:val="Normlny"/>
    <w:uiPriority w:val="99"/>
    <w:unhideWhenUsed/>
    <w:rsid w:val="00214C82"/>
    <w:pPr>
      <w:spacing w:after="0"/>
    </w:pPr>
  </w:style>
  <w:style w:type="paragraph" w:styleId="Zoznamobrzkov">
    <w:name w:val="table of figures"/>
    <w:basedOn w:val="Normlny"/>
    <w:next w:val="Normlny"/>
    <w:uiPriority w:val="99"/>
    <w:unhideWhenUsed/>
    <w:rsid w:val="00214C82"/>
    <w:pPr>
      <w:spacing w:after="0"/>
    </w:pPr>
  </w:style>
  <w:style w:type="paragraph" w:styleId="Nzov">
    <w:name w:val="Title"/>
    <w:basedOn w:val="Normlny"/>
    <w:next w:val="Podtitul"/>
    <w:link w:val="NzovChar"/>
    <w:uiPriority w:val="99"/>
    <w:qFormat/>
    <w:rsid w:val="00214C82"/>
    <w:pPr>
      <w:spacing w:after="0" w:line="240" w:lineRule="auto"/>
      <w:contextualSpacing/>
    </w:pPr>
    <w:rPr>
      <w:rFonts w:eastAsiaTheme="majorEastAsia" w:cstheme="majorBidi"/>
      <w:b/>
      <w:i/>
      <w:spacing w:val="5"/>
      <w:kern w:val="28"/>
      <w:sz w:val="80"/>
      <w:szCs w:val="52"/>
    </w:rPr>
  </w:style>
  <w:style w:type="character" w:customStyle="1" w:styleId="NzovChar">
    <w:name w:val="Názov Char"/>
    <w:basedOn w:val="Predvolenpsmoodseku"/>
    <w:link w:val="Nzov"/>
    <w:uiPriority w:val="99"/>
    <w:rsid w:val="00214C82"/>
    <w:rPr>
      <w:rFonts w:asciiTheme="majorHAnsi" w:eastAsiaTheme="majorEastAsia" w:hAnsiTheme="majorHAnsi" w:cstheme="majorBidi"/>
      <w:b/>
      <w:i/>
      <w:color w:val="000000" w:themeColor="text1"/>
      <w:spacing w:val="5"/>
      <w:kern w:val="28"/>
      <w:sz w:val="80"/>
      <w:szCs w:val="52"/>
    </w:rPr>
  </w:style>
  <w:style w:type="paragraph" w:styleId="Hlavikazoznamucitci">
    <w:name w:val="toa heading"/>
    <w:basedOn w:val="Normlny"/>
    <w:next w:val="Normlny"/>
    <w:uiPriority w:val="99"/>
    <w:unhideWhenUsed/>
    <w:rsid w:val="003369C9"/>
    <w:pPr>
      <w:spacing w:before="120"/>
    </w:pPr>
    <w:rPr>
      <w:rFonts w:eastAsiaTheme="majorEastAsia" w:cstheme="majorBidi"/>
      <w:b/>
      <w:bCs/>
      <w:sz w:val="24"/>
      <w:szCs w:val="24"/>
    </w:rPr>
  </w:style>
  <w:style w:type="paragraph" w:styleId="Obsah1">
    <w:name w:val="toc 1"/>
    <w:basedOn w:val="Normlny"/>
    <w:next w:val="Normlny"/>
    <w:autoRedefine/>
    <w:uiPriority w:val="39"/>
    <w:unhideWhenUsed/>
    <w:qFormat/>
    <w:rsid w:val="006048E6"/>
    <w:pPr>
      <w:pBdr>
        <w:top w:val="single" w:sz="8" w:space="4" w:color="A32020" w:themeColor="accent1"/>
      </w:pBdr>
      <w:tabs>
        <w:tab w:val="right" w:pos="9639"/>
      </w:tabs>
      <w:spacing w:before="120" w:after="120" w:line="240" w:lineRule="atLeast"/>
    </w:pPr>
  </w:style>
  <w:style w:type="paragraph" w:styleId="Obsah2">
    <w:name w:val="toc 2"/>
    <w:basedOn w:val="Normlny"/>
    <w:next w:val="Normlny"/>
    <w:autoRedefine/>
    <w:uiPriority w:val="39"/>
    <w:unhideWhenUsed/>
    <w:qFormat/>
    <w:rsid w:val="006048E6"/>
    <w:pPr>
      <w:pBdr>
        <w:top w:val="dotted" w:sz="8" w:space="4" w:color="A32020" w:themeColor="accent1"/>
      </w:pBdr>
      <w:tabs>
        <w:tab w:val="right" w:pos="9639"/>
      </w:tabs>
      <w:spacing w:before="120" w:after="120" w:line="240" w:lineRule="atLeast"/>
    </w:pPr>
  </w:style>
  <w:style w:type="paragraph" w:styleId="Obsah3">
    <w:name w:val="toc 3"/>
    <w:basedOn w:val="Normlny"/>
    <w:next w:val="Normlny"/>
    <w:autoRedefine/>
    <w:uiPriority w:val="39"/>
    <w:unhideWhenUsed/>
    <w:qFormat/>
    <w:rsid w:val="006048E6"/>
    <w:pPr>
      <w:tabs>
        <w:tab w:val="right" w:pos="9639"/>
      </w:tabs>
      <w:spacing w:before="120" w:after="120" w:line="240" w:lineRule="atLeast"/>
      <w:ind w:left="289"/>
    </w:pPr>
  </w:style>
  <w:style w:type="paragraph" w:styleId="Obsah4">
    <w:name w:val="toc 4"/>
    <w:basedOn w:val="Normlny"/>
    <w:next w:val="Normlny"/>
    <w:autoRedefine/>
    <w:uiPriority w:val="39"/>
    <w:unhideWhenUsed/>
    <w:rsid w:val="006048E6"/>
    <w:pPr>
      <w:pBdr>
        <w:top w:val="single" w:sz="8" w:space="3" w:color="A32020" w:themeColor="accent1"/>
      </w:pBdr>
      <w:tabs>
        <w:tab w:val="right" w:pos="9639"/>
      </w:tabs>
      <w:spacing w:before="120" w:after="120" w:line="240" w:lineRule="atLeast"/>
    </w:pPr>
  </w:style>
  <w:style w:type="paragraph" w:styleId="Obsah5">
    <w:name w:val="toc 5"/>
    <w:basedOn w:val="Normlny"/>
    <w:next w:val="Normlny"/>
    <w:autoRedefine/>
    <w:uiPriority w:val="39"/>
    <w:unhideWhenUsed/>
    <w:rsid w:val="006048E6"/>
    <w:pPr>
      <w:tabs>
        <w:tab w:val="left" w:pos="9639"/>
      </w:tabs>
      <w:spacing w:after="100"/>
      <w:ind w:left="800"/>
    </w:pPr>
  </w:style>
  <w:style w:type="paragraph" w:styleId="Obsah6">
    <w:name w:val="toc 6"/>
    <w:basedOn w:val="Normlny"/>
    <w:next w:val="Normlny"/>
    <w:autoRedefine/>
    <w:uiPriority w:val="39"/>
    <w:unhideWhenUsed/>
    <w:rsid w:val="006048E6"/>
    <w:pPr>
      <w:tabs>
        <w:tab w:val="left" w:pos="9639"/>
      </w:tabs>
      <w:spacing w:after="100"/>
      <w:ind w:left="1000"/>
    </w:pPr>
  </w:style>
  <w:style w:type="paragraph" w:styleId="Obsah7">
    <w:name w:val="toc 7"/>
    <w:basedOn w:val="Normlny"/>
    <w:next w:val="Normlny"/>
    <w:autoRedefine/>
    <w:uiPriority w:val="39"/>
    <w:unhideWhenUsed/>
    <w:rsid w:val="00A14D02"/>
    <w:pPr>
      <w:spacing w:after="100"/>
      <w:ind w:left="1200"/>
    </w:pPr>
  </w:style>
  <w:style w:type="paragraph" w:styleId="Obsah8">
    <w:name w:val="toc 8"/>
    <w:basedOn w:val="Normlny"/>
    <w:next w:val="Normlny"/>
    <w:autoRedefine/>
    <w:uiPriority w:val="39"/>
    <w:unhideWhenUsed/>
    <w:rsid w:val="006048E6"/>
    <w:pPr>
      <w:tabs>
        <w:tab w:val="left" w:pos="9639"/>
      </w:tabs>
      <w:spacing w:after="100"/>
      <w:ind w:left="1400"/>
    </w:pPr>
  </w:style>
  <w:style w:type="paragraph" w:styleId="Obsah9">
    <w:name w:val="toc 9"/>
    <w:basedOn w:val="Normlny"/>
    <w:next w:val="Normlny"/>
    <w:autoRedefine/>
    <w:uiPriority w:val="39"/>
    <w:unhideWhenUsed/>
    <w:rsid w:val="006048E6"/>
    <w:pPr>
      <w:tabs>
        <w:tab w:val="left" w:pos="9639"/>
      </w:tabs>
      <w:spacing w:after="100"/>
      <w:ind w:left="1600"/>
    </w:pPr>
  </w:style>
  <w:style w:type="paragraph" w:styleId="Hlavikaobsahu">
    <w:name w:val="TOC Heading"/>
    <w:basedOn w:val="Nadpis1"/>
    <w:next w:val="Normlny"/>
    <w:uiPriority w:val="39"/>
    <w:unhideWhenUsed/>
    <w:qFormat/>
    <w:rsid w:val="00A14D02"/>
    <w:pPr>
      <w:keepLines/>
      <w:pageBreakBefore w:val="0"/>
      <w:numPr>
        <w:numId w:val="0"/>
      </w:numPr>
      <w:outlineLvl w:val="9"/>
    </w:pPr>
  </w:style>
  <w:style w:type="table" w:styleId="Mriekatabuky">
    <w:name w:val="Table Grid"/>
    <w:basedOn w:val="Normlnatabuka"/>
    <w:uiPriority w:val="59"/>
    <w:rsid w:val="00EE57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martClassicTable">
    <w:name w:val="Smart Classic Table"/>
    <w:basedOn w:val="Normlnatabuka"/>
    <w:uiPriority w:val="99"/>
    <w:qFormat/>
    <w:rsid w:val="00967E9F"/>
    <w:pPr>
      <w:spacing w:before="60" w:after="60" w:line="240" w:lineRule="auto"/>
    </w:pPr>
    <w:rPr>
      <w:rFonts w:ascii="Georgia" w:hAnsi="Georgia"/>
      <w:sz w:val="20"/>
    </w:rPr>
    <w:tblPr>
      <w:tblBorders>
        <w:top w:val="single" w:sz="4" w:space="0" w:color="A32020" w:themeColor="accent1"/>
        <w:left w:val="single" w:sz="4" w:space="0" w:color="A32020" w:themeColor="accent1"/>
        <w:bottom w:val="single" w:sz="4" w:space="0" w:color="A32020" w:themeColor="accent1"/>
        <w:right w:val="single" w:sz="4" w:space="0" w:color="A32020" w:themeColor="accent1"/>
        <w:insideH w:val="single" w:sz="4" w:space="0" w:color="A32020" w:themeColor="accent1"/>
        <w:insideV w:val="single" w:sz="4" w:space="0" w:color="A32020" w:themeColor="accent1"/>
      </w:tblBorders>
    </w:tblPr>
    <w:tblStylePr w:type="firstRow">
      <w:rPr>
        <w:rFonts w:ascii="Georgia" w:hAnsi="Georgia"/>
        <w:b/>
        <w:color w:val="A32020" w:themeColor="text2"/>
        <w:sz w:val="22"/>
      </w:rPr>
    </w:tblStylePr>
  </w:style>
  <w:style w:type="table" w:customStyle="1" w:styleId="PwCTableFigures">
    <w:name w:val="PwC Table Figures"/>
    <w:basedOn w:val="Normlnatabuka"/>
    <w:uiPriority w:val="99"/>
    <w:qFormat/>
    <w:rsid w:val="00F65667"/>
    <w:pPr>
      <w:tabs>
        <w:tab w:val="decimal" w:pos="1134"/>
      </w:tabs>
      <w:spacing w:before="60" w:after="60" w:line="240" w:lineRule="auto"/>
    </w:pPr>
    <w:rPr>
      <w:rFonts w:ascii="Arial" w:hAnsi="Arial"/>
      <w:sz w:val="20"/>
    </w:rPr>
    <w:tblPr>
      <w:tblBorders>
        <w:insideH w:val="dotted" w:sz="6" w:space="0" w:color="A32020" w:themeColor="accent1"/>
      </w:tblBorders>
    </w:tblPr>
    <w:tblStylePr w:type="firstRow">
      <w:rPr>
        <w:rFonts w:ascii="Arial" w:hAnsi="Arial"/>
        <w:b/>
        <w:color w:val="A32020" w:themeColor="text2"/>
        <w:sz w:val="22"/>
      </w:rPr>
      <w:tblPr/>
      <w:tcPr>
        <w:tcBorders>
          <w:top w:val="single" w:sz="6" w:space="0" w:color="A32020" w:themeColor="accent1"/>
          <w:left w:val="nil"/>
          <w:bottom w:val="single" w:sz="6" w:space="0" w:color="A32020" w:themeColor="accent1"/>
          <w:right w:val="nil"/>
          <w:insideH w:val="nil"/>
          <w:insideV w:val="nil"/>
          <w:tl2br w:val="nil"/>
          <w:tr2bl w:val="nil"/>
        </w:tcBorders>
      </w:tcPr>
    </w:tblStylePr>
  </w:style>
  <w:style w:type="table" w:styleId="Strednpodfarbenie2zvraznenie3">
    <w:name w:val="Medium Shading 2 Accent 3"/>
    <w:basedOn w:val="Normlnatabuka"/>
    <w:uiPriority w:val="64"/>
    <w:rsid w:val="00A90DD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wCTableText">
    <w:name w:val="PwC Table Text"/>
    <w:basedOn w:val="Normlnatabuka"/>
    <w:uiPriority w:val="99"/>
    <w:qFormat/>
    <w:rsid w:val="004C1F6A"/>
    <w:pPr>
      <w:spacing w:before="60" w:after="60" w:line="240" w:lineRule="auto"/>
    </w:pPr>
    <w:rPr>
      <w:rFonts w:ascii="Georgia" w:hAnsi="Georgia"/>
      <w:sz w:val="20"/>
    </w:rPr>
    <w:tblPr>
      <w:tblBorders>
        <w:insideH w:val="dotted" w:sz="6" w:space="0" w:color="A32020" w:themeColor="accent1"/>
      </w:tblBorders>
    </w:tblPr>
    <w:tblStylePr w:type="firstRow">
      <w:rPr>
        <w:rFonts w:asciiTheme="majorHAnsi" w:hAnsiTheme="majorHAnsi"/>
        <w:b/>
        <w:color w:val="A32020" w:themeColor="text2"/>
        <w:sz w:val="22"/>
      </w:rPr>
      <w:tblPr/>
      <w:tcPr>
        <w:tcBorders>
          <w:top w:val="single" w:sz="6" w:space="0" w:color="A32020" w:themeColor="accent1"/>
          <w:left w:val="nil"/>
          <w:bottom w:val="single" w:sz="6" w:space="0" w:color="A32020" w:themeColor="accent1"/>
          <w:right w:val="nil"/>
          <w:insideH w:val="nil"/>
          <w:insideV w:val="nil"/>
          <w:tl2br w:val="nil"/>
          <w:tr2bl w:val="nil"/>
        </w:tcBorders>
      </w:tcPr>
    </w:tblStylePr>
  </w:style>
  <w:style w:type="table" w:customStyle="1" w:styleId="SmartBasicTable">
    <w:name w:val="Smart Basic Table"/>
    <w:basedOn w:val="Normlnatabuka"/>
    <w:uiPriority w:val="99"/>
    <w:qFormat/>
    <w:rsid w:val="004C1F6A"/>
    <w:pPr>
      <w:spacing w:before="60" w:after="60" w:line="240" w:lineRule="auto"/>
    </w:pPr>
    <w:rPr>
      <w:rFonts w:ascii="Georgia" w:hAnsi="Georgia"/>
      <w:sz w:val="20"/>
    </w:rPr>
    <w:tblPr/>
    <w:tblStylePr w:type="firstRow">
      <w:rPr>
        <w:rFonts w:asciiTheme="majorHAnsi" w:hAnsiTheme="majorHAnsi"/>
        <w:b/>
        <w:color w:val="A32020" w:themeColor="text2"/>
        <w:sz w:val="22"/>
      </w:rPr>
    </w:tblStylePr>
    <w:tblStylePr w:type="firstCol">
      <w:rPr>
        <w:i/>
      </w:rPr>
    </w:tblStylePr>
  </w:style>
  <w:style w:type="table" w:customStyle="1" w:styleId="SmartColouredBoxTable">
    <w:name w:val="Smart Coloured Box Table"/>
    <w:basedOn w:val="Normlnatabuka"/>
    <w:uiPriority w:val="99"/>
    <w:qFormat/>
    <w:rsid w:val="005855B1"/>
    <w:pPr>
      <w:spacing w:before="60" w:after="60" w:line="240" w:lineRule="auto"/>
    </w:pPr>
    <w:rPr>
      <w:rFonts w:ascii="Georgia" w:hAnsi="Georgia"/>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tblBorders>
    </w:tblPr>
    <w:tblStylePr w:type="firstRow">
      <w:rPr>
        <w:rFonts w:asciiTheme="majorHAnsi" w:hAnsiTheme="majorHAnsi"/>
        <w:b/>
        <w:color w:val="A32020" w:themeColor="text2"/>
        <w:sz w:val="22"/>
      </w:rPr>
      <w:tblPr/>
      <w:tcPr>
        <w:shd w:val="clear" w:color="auto" w:fill="FFFFFF" w:themeFill="background2"/>
      </w:tcPr>
    </w:tblStylePr>
    <w:tblStylePr w:type="firstCol">
      <w:rPr>
        <w:b/>
      </w:rPr>
      <w:tblPr/>
      <w:tcPr>
        <w:shd w:val="clear" w:color="auto" w:fill="F4CACA" w:themeFill="accent1" w:themeFillTint="33"/>
      </w:tcPr>
    </w:tblStylePr>
  </w:style>
  <w:style w:type="table" w:customStyle="1" w:styleId="SmartListTable">
    <w:name w:val="Smart List Table"/>
    <w:basedOn w:val="Normlnatabuka"/>
    <w:uiPriority w:val="99"/>
    <w:qFormat/>
    <w:rsid w:val="00E87182"/>
    <w:pPr>
      <w:spacing w:before="60" w:after="60" w:line="240" w:lineRule="auto"/>
    </w:pPr>
    <w:rPr>
      <w:rFonts w:ascii="Georgia" w:hAnsi="Georgia"/>
      <w:sz w:val="20"/>
    </w:rPr>
    <w:tblPr/>
    <w:tblStylePr w:type="firstRow">
      <w:rPr>
        <w:rFonts w:asciiTheme="majorHAnsi" w:hAnsiTheme="majorHAnsi"/>
        <w:b/>
        <w:color w:val="A32020" w:themeColor="text2"/>
        <w:sz w:val="22"/>
      </w:rPr>
      <w:tblPr/>
      <w:tcPr>
        <w:tcBorders>
          <w:top w:val="nil"/>
          <w:left w:val="nil"/>
          <w:bottom w:val="single" w:sz="6" w:space="0" w:color="A32020" w:themeColor="accent1"/>
          <w:right w:val="nil"/>
          <w:insideH w:val="nil"/>
          <w:insideV w:val="nil"/>
          <w:tl2br w:val="nil"/>
          <w:tr2bl w:val="nil"/>
        </w:tcBorders>
      </w:tcPr>
    </w:tblStylePr>
  </w:style>
  <w:style w:type="paragraph" w:customStyle="1" w:styleId="Source">
    <w:name w:val="Source"/>
    <w:basedOn w:val="Zkladntext"/>
    <w:link w:val="SourceChar"/>
    <w:qFormat/>
    <w:rsid w:val="00673133"/>
    <w:pPr>
      <w:spacing w:after="0" w:line="240" w:lineRule="atLeast"/>
    </w:pPr>
    <w:rPr>
      <w:rFonts w:ascii="Georgia" w:hAnsi="Georgia"/>
      <w:i/>
      <w:sz w:val="16"/>
    </w:rPr>
  </w:style>
  <w:style w:type="character" w:customStyle="1" w:styleId="SourceChar">
    <w:name w:val="Source Char"/>
    <w:basedOn w:val="ZkladntextChar"/>
    <w:link w:val="Source"/>
    <w:rsid w:val="00673133"/>
    <w:rPr>
      <w:rFonts w:ascii="Georgia" w:hAnsi="Georgia"/>
      <w:i/>
      <w:sz w:val="16"/>
    </w:rPr>
  </w:style>
  <w:style w:type="paragraph" w:customStyle="1" w:styleId="Callout">
    <w:name w:val="Callout"/>
    <w:basedOn w:val="Zkladntext"/>
    <w:next w:val="Zkladntext"/>
    <w:uiPriority w:val="34"/>
    <w:qFormat/>
    <w:rsid w:val="00B40038"/>
    <w:pPr>
      <w:framePr w:w="2098" w:hSpace="227" w:wrap="around" w:vAnchor="text" w:hAnchor="page" w:x="1022" w:y="205"/>
      <w:spacing w:after="160" w:line="240" w:lineRule="auto"/>
    </w:pPr>
    <w:rPr>
      <w:rFonts w:ascii="Georgia" w:eastAsiaTheme="minorHAnsi" w:hAnsi="Georgia"/>
      <w:i/>
      <w:noProof/>
      <w:color w:val="A32020" w:themeColor="text2"/>
      <w:sz w:val="16"/>
      <w:szCs w:val="21"/>
      <w:lang w:val="en-GB"/>
    </w:rPr>
  </w:style>
  <w:style w:type="paragraph" w:customStyle="1" w:styleId="Pre-Section1Heading5">
    <w:name w:val="Pre-Section 1 Heading 5"/>
    <w:basedOn w:val="Normlny"/>
    <w:next w:val="Zkladntext"/>
    <w:qFormat/>
    <w:rsid w:val="00B31585"/>
    <w:pPr>
      <w:spacing w:after="240" w:line="240" w:lineRule="auto"/>
    </w:pPr>
    <w:rPr>
      <w:i/>
      <w:color w:val="A32020" w:themeColor="text2"/>
      <w:sz w:val="24"/>
      <w:szCs w:val="24"/>
    </w:rPr>
  </w:style>
  <w:style w:type="paragraph" w:customStyle="1" w:styleId="AppendixHeading1">
    <w:name w:val="Appendix Heading 1"/>
    <w:basedOn w:val="Zkladntext"/>
    <w:next w:val="AppendixHeading2"/>
    <w:link w:val="AppendixHeading1Char"/>
    <w:qFormat/>
    <w:rsid w:val="00973F6A"/>
    <w:pPr>
      <w:keepNext/>
      <w:pageBreakBefore/>
      <w:numPr>
        <w:numId w:val="6"/>
      </w:numPr>
      <w:spacing w:after="480" w:line="0" w:lineRule="atLeast"/>
    </w:pPr>
    <w:rPr>
      <w:rFonts w:asciiTheme="majorHAnsi" w:hAnsiTheme="majorHAnsi"/>
      <w:b/>
      <w:i/>
      <w:sz w:val="48"/>
    </w:rPr>
  </w:style>
  <w:style w:type="paragraph" w:customStyle="1" w:styleId="AppendixHeading2">
    <w:name w:val="Appendix Heading 2"/>
    <w:basedOn w:val="Zkladntext"/>
    <w:next w:val="Zkladntext"/>
    <w:link w:val="AppendixHeading2Char"/>
    <w:qFormat/>
    <w:rsid w:val="0073531E"/>
    <w:pPr>
      <w:numPr>
        <w:ilvl w:val="1"/>
        <w:numId w:val="6"/>
      </w:numPr>
    </w:pPr>
    <w:rPr>
      <w:rFonts w:asciiTheme="majorHAnsi" w:hAnsiTheme="majorHAnsi"/>
      <w:b/>
      <w:i/>
      <w:color w:val="A32020" w:themeColor="text2"/>
      <w:sz w:val="32"/>
    </w:rPr>
  </w:style>
  <w:style w:type="paragraph" w:customStyle="1" w:styleId="AppendixHeading3">
    <w:name w:val="Appendix Heading 3"/>
    <w:basedOn w:val="Zkladntext"/>
    <w:next w:val="Zkladntext"/>
    <w:link w:val="AppendixHeading3Char"/>
    <w:qFormat/>
    <w:rsid w:val="0073531E"/>
    <w:pPr>
      <w:numPr>
        <w:ilvl w:val="2"/>
        <w:numId w:val="6"/>
      </w:numPr>
    </w:pPr>
    <w:rPr>
      <w:rFonts w:asciiTheme="majorHAnsi" w:hAnsiTheme="majorHAnsi"/>
      <w:b/>
      <w:i/>
      <w:color w:val="A32020" w:themeColor="text2"/>
      <w:sz w:val="28"/>
    </w:rPr>
  </w:style>
  <w:style w:type="paragraph" w:customStyle="1" w:styleId="AppendixHeading4">
    <w:name w:val="Appendix Heading 4"/>
    <w:basedOn w:val="Zkladntext"/>
    <w:next w:val="Zkladntext"/>
    <w:link w:val="AppendixHeading4Char"/>
    <w:qFormat/>
    <w:rsid w:val="0073531E"/>
    <w:pPr>
      <w:numPr>
        <w:ilvl w:val="3"/>
        <w:numId w:val="6"/>
      </w:numPr>
    </w:pPr>
    <w:rPr>
      <w:rFonts w:asciiTheme="majorHAnsi" w:hAnsiTheme="majorHAnsi"/>
      <w:i/>
      <w:color w:val="A32020" w:themeColor="text2"/>
      <w:sz w:val="28"/>
    </w:rPr>
  </w:style>
  <w:style w:type="paragraph" w:customStyle="1" w:styleId="AppendixHeading5">
    <w:name w:val="Appendix Heading 5"/>
    <w:basedOn w:val="Zkladntext"/>
    <w:next w:val="Zkladntext"/>
    <w:link w:val="AppendixHeading5Char"/>
    <w:qFormat/>
    <w:rsid w:val="0073531E"/>
    <w:pPr>
      <w:numPr>
        <w:ilvl w:val="4"/>
        <w:numId w:val="6"/>
      </w:numPr>
    </w:pPr>
    <w:rPr>
      <w:rFonts w:asciiTheme="majorHAnsi" w:hAnsiTheme="majorHAnsi"/>
      <w:i/>
      <w:color w:val="A32020" w:themeColor="text2"/>
      <w:sz w:val="24"/>
    </w:rPr>
  </w:style>
  <w:style w:type="paragraph" w:customStyle="1" w:styleId="ExhibitHeading1">
    <w:name w:val="Exhibit Heading 1"/>
    <w:basedOn w:val="Zkladntext"/>
    <w:next w:val="ExhibitHeading2"/>
    <w:link w:val="ExhibitHeading1Char"/>
    <w:qFormat/>
    <w:rsid w:val="00973F6A"/>
    <w:pPr>
      <w:keepNext/>
      <w:pageBreakBefore/>
      <w:numPr>
        <w:numId w:val="7"/>
      </w:numPr>
      <w:spacing w:after="480" w:line="0" w:lineRule="atLeast"/>
    </w:pPr>
    <w:rPr>
      <w:b/>
      <w:i/>
      <w:sz w:val="48"/>
    </w:rPr>
  </w:style>
  <w:style w:type="paragraph" w:customStyle="1" w:styleId="ExhibitHeading2">
    <w:name w:val="Exhibit Heading 2"/>
    <w:basedOn w:val="Zkladntext"/>
    <w:next w:val="Zkladntext"/>
    <w:link w:val="ExhibitHeading2Char"/>
    <w:qFormat/>
    <w:rsid w:val="00F7718B"/>
    <w:pPr>
      <w:numPr>
        <w:ilvl w:val="1"/>
        <w:numId w:val="7"/>
      </w:numPr>
    </w:pPr>
    <w:rPr>
      <w:b/>
      <w:i/>
      <w:color w:val="A32020" w:themeColor="text2"/>
      <w:sz w:val="32"/>
    </w:rPr>
  </w:style>
  <w:style w:type="paragraph" w:customStyle="1" w:styleId="ExhibitHeading3">
    <w:name w:val="Exhibit Heading 3"/>
    <w:basedOn w:val="Normlny"/>
    <w:next w:val="Zkladntext"/>
    <w:link w:val="ExhibitHeading3Char"/>
    <w:qFormat/>
    <w:rsid w:val="00F7718B"/>
    <w:pPr>
      <w:numPr>
        <w:ilvl w:val="2"/>
        <w:numId w:val="7"/>
      </w:numPr>
    </w:pPr>
    <w:rPr>
      <w:b/>
      <w:i/>
      <w:color w:val="A32020" w:themeColor="text2"/>
      <w:sz w:val="28"/>
    </w:rPr>
  </w:style>
  <w:style w:type="paragraph" w:customStyle="1" w:styleId="ExhibitHeading4">
    <w:name w:val="Exhibit Heading 4"/>
    <w:basedOn w:val="ExhibitHeading3"/>
    <w:next w:val="Zkladntext"/>
    <w:link w:val="ExhibitHeading4Char"/>
    <w:qFormat/>
    <w:rsid w:val="00F7718B"/>
    <w:pPr>
      <w:numPr>
        <w:ilvl w:val="3"/>
      </w:numPr>
    </w:pPr>
    <w:rPr>
      <w:b w:val="0"/>
    </w:rPr>
  </w:style>
  <w:style w:type="paragraph" w:customStyle="1" w:styleId="ExhibitHeading5">
    <w:name w:val="Exhibit Heading 5"/>
    <w:basedOn w:val="Zkladntext"/>
    <w:next w:val="Zkladntext"/>
    <w:link w:val="ExhibitHeading5Char"/>
    <w:qFormat/>
    <w:rsid w:val="00F7718B"/>
    <w:pPr>
      <w:numPr>
        <w:ilvl w:val="4"/>
        <w:numId w:val="7"/>
      </w:numPr>
    </w:pPr>
    <w:rPr>
      <w:i/>
      <w:color w:val="A32020" w:themeColor="text2"/>
      <w:sz w:val="24"/>
    </w:rPr>
  </w:style>
  <w:style w:type="character" w:customStyle="1" w:styleId="AppendixHeading1Char">
    <w:name w:val="Appendix Heading 1 Char"/>
    <w:basedOn w:val="ZkladntextChar"/>
    <w:link w:val="AppendixHeading1"/>
    <w:rsid w:val="00973F6A"/>
    <w:rPr>
      <w:rFonts w:asciiTheme="majorHAnsi" w:hAnsiTheme="majorHAnsi"/>
      <w:b/>
      <w:i/>
      <w:sz w:val="48"/>
    </w:rPr>
  </w:style>
  <w:style w:type="character" w:customStyle="1" w:styleId="AppendixHeading2Char">
    <w:name w:val="Appendix Heading 2 Char"/>
    <w:basedOn w:val="ZkladntextChar"/>
    <w:link w:val="AppendixHeading2"/>
    <w:rsid w:val="0073531E"/>
    <w:rPr>
      <w:rFonts w:asciiTheme="majorHAnsi" w:hAnsiTheme="majorHAnsi"/>
      <w:b/>
      <w:i/>
      <w:color w:val="A32020" w:themeColor="text2"/>
      <w:sz w:val="32"/>
    </w:rPr>
  </w:style>
  <w:style w:type="character" w:customStyle="1" w:styleId="AppendixHeading3Char">
    <w:name w:val="Appendix Heading 3 Char"/>
    <w:basedOn w:val="ZkladntextChar"/>
    <w:link w:val="AppendixHeading3"/>
    <w:rsid w:val="0073531E"/>
    <w:rPr>
      <w:rFonts w:asciiTheme="majorHAnsi" w:hAnsiTheme="majorHAnsi"/>
      <w:b/>
      <w:i/>
      <w:color w:val="A32020" w:themeColor="text2"/>
      <w:sz w:val="28"/>
    </w:rPr>
  </w:style>
  <w:style w:type="character" w:customStyle="1" w:styleId="AppendixHeading4Char">
    <w:name w:val="Appendix Heading 4 Char"/>
    <w:basedOn w:val="ZkladntextChar"/>
    <w:link w:val="AppendixHeading4"/>
    <w:rsid w:val="0073531E"/>
    <w:rPr>
      <w:rFonts w:asciiTheme="majorHAnsi" w:hAnsiTheme="majorHAnsi"/>
      <w:i/>
      <w:color w:val="A32020" w:themeColor="text2"/>
      <w:sz w:val="28"/>
    </w:rPr>
  </w:style>
  <w:style w:type="character" w:customStyle="1" w:styleId="AppendixHeading5Char">
    <w:name w:val="Appendix Heading 5 Char"/>
    <w:basedOn w:val="ZkladntextChar"/>
    <w:link w:val="AppendixHeading5"/>
    <w:rsid w:val="0073531E"/>
    <w:rPr>
      <w:rFonts w:asciiTheme="majorHAnsi" w:hAnsiTheme="majorHAnsi"/>
      <w:i/>
      <w:color w:val="A32020" w:themeColor="text2"/>
      <w:sz w:val="24"/>
    </w:rPr>
  </w:style>
  <w:style w:type="character" w:customStyle="1" w:styleId="ExhibitHeading1Char">
    <w:name w:val="Exhibit Heading 1 Char"/>
    <w:basedOn w:val="ZkladntextChar"/>
    <w:link w:val="ExhibitHeading1"/>
    <w:rsid w:val="00973F6A"/>
    <w:rPr>
      <w:b/>
      <w:i/>
      <w:sz w:val="48"/>
    </w:rPr>
  </w:style>
  <w:style w:type="character" w:customStyle="1" w:styleId="ExhibitHeading2Char">
    <w:name w:val="Exhibit Heading 2 Char"/>
    <w:basedOn w:val="ZkladntextChar"/>
    <w:link w:val="ExhibitHeading2"/>
    <w:rsid w:val="00FB62E1"/>
    <w:rPr>
      <w:b/>
      <w:i/>
      <w:color w:val="A32020" w:themeColor="text2"/>
      <w:sz w:val="32"/>
    </w:rPr>
  </w:style>
  <w:style w:type="character" w:customStyle="1" w:styleId="ExhibitHeading3Char">
    <w:name w:val="Exhibit Heading 3 Char"/>
    <w:basedOn w:val="Predvolenpsmoodseku"/>
    <w:link w:val="ExhibitHeading3"/>
    <w:rsid w:val="00FB62E1"/>
    <w:rPr>
      <w:b/>
      <w:i/>
      <w:color w:val="A32020" w:themeColor="text2"/>
      <w:sz w:val="28"/>
    </w:rPr>
  </w:style>
  <w:style w:type="character" w:customStyle="1" w:styleId="ExhibitHeading4Char">
    <w:name w:val="Exhibit Heading 4 Char"/>
    <w:basedOn w:val="ExhibitHeading3Char"/>
    <w:link w:val="ExhibitHeading4"/>
    <w:rsid w:val="00FB62E1"/>
    <w:rPr>
      <w:b w:val="0"/>
      <w:i/>
      <w:color w:val="A32020" w:themeColor="text2"/>
      <w:sz w:val="28"/>
    </w:rPr>
  </w:style>
  <w:style w:type="character" w:customStyle="1" w:styleId="ExhibitHeading5Char">
    <w:name w:val="Exhibit Heading 5 Char"/>
    <w:basedOn w:val="ZkladntextChar"/>
    <w:link w:val="ExhibitHeading5"/>
    <w:rsid w:val="00FB62E1"/>
    <w:rPr>
      <w:i/>
      <w:color w:val="A32020" w:themeColor="text2"/>
      <w:sz w:val="24"/>
    </w:rPr>
  </w:style>
  <w:style w:type="table" w:styleId="Svetlzoznamzvraznenie3">
    <w:name w:val="Light List Accent 3"/>
    <w:basedOn w:val="Normlnatabuka"/>
    <w:uiPriority w:val="61"/>
    <w:rsid w:val="007D20C7"/>
    <w:pPr>
      <w:spacing w:after="0" w:line="240" w:lineRule="auto"/>
    </w:pPr>
    <w:tblPr>
      <w:tblStyleRowBandSize w:val="1"/>
      <w:tblStyleColBandSize w:val="1"/>
      <w:tblBorders>
        <w:top w:val="single" w:sz="8" w:space="0" w:color="602320" w:themeColor="accent3"/>
        <w:left w:val="single" w:sz="8" w:space="0" w:color="602320" w:themeColor="accent3"/>
        <w:bottom w:val="single" w:sz="8" w:space="0" w:color="602320" w:themeColor="accent3"/>
        <w:right w:val="single" w:sz="8" w:space="0" w:color="602320" w:themeColor="accent3"/>
      </w:tblBorders>
    </w:tblPr>
    <w:tblStylePr w:type="firstRow">
      <w:pPr>
        <w:spacing w:before="0" w:after="0" w:line="240" w:lineRule="auto"/>
      </w:pPr>
      <w:rPr>
        <w:b/>
        <w:bCs/>
        <w:color w:val="FFFFFF" w:themeColor="background1"/>
      </w:rPr>
      <w:tblPr/>
      <w:tcPr>
        <w:shd w:val="clear" w:color="auto" w:fill="602320" w:themeFill="accent3"/>
      </w:tcPr>
    </w:tblStylePr>
    <w:tblStylePr w:type="lastRow">
      <w:pPr>
        <w:spacing w:before="0" w:after="0" w:line="240" w:lineRule="auto"/>
      </w:pPr>
      <w:rPr>
        <w:b/>
        <w:bCs/>
      </w:rPr>
      <w:tblPr/>
      <w:tcPr>
        <w:tcBorders>
          <w:top w:val="double" w:sz="6" w:space="0" w:color="602320" w:themeColor="accent3"/>
          <w:left w:val="single" w:sz="8" w:space="0" w:color="602320" w:themeColor="accent3"/>
          <w:bottom w:val="single" w:sz="8" w:space="0" w:color="602320" w:themeColor="accent3"/>
          <w:right w:val="single" w:sz="8" w:space="0" w:color="602320" w:themeColor="accent3"/>
        </w:tcBorders>
      </w:tcPr>
    </w:tblStylePr>
    <w:tblStylePr w:type="firstCol">
      <w:rPr>
        <w:b/>
        <w:bCs/>
      </w:rPr>
    </w:tblStylePr>
    <w:tblStylePr w:type="lastCol">
      <w:rPr>
        <w:b/>
        <w:bCs/>
      </w:rPr>
    </w:tblStylePr>
    <w:tblStylePr w:type="band1Vert">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tblStylePr w:type="band1Horz">
      <w:tblPr/>
      <w:tcPr>
        <w:tcBorders>
          <w:top w:val="single" w:sz="8" w:space="0" w:color="602320" w:themeColor="accent3"/>
          <w:left w:val="single" w:sz="8" w:space="0" w:color="602320" w:themeColor="accent3"/>
          <w:bottom w:val="single" w:sz="8" w:space="0" w:color="602320" w:themeColor="accent3"/>
          <w:right w:val="single" w:sz="8" w:space="0" w:color="602320" w:themeColor="accent3"/>
        </w:tcBorders>
      </w:tcPr>
    </w:tblStylePr>
  </w:style>
  <w:style w:type="table" w:styleId="Svetlzoznamzvraznenie2">
    <w:name w:val="Light List Accent 2"/>
    <w:basedOn w:val="Normlnatabuka"/>
    <w:uiPriority w:val="61"/>
    <w:rsid w:val="007F3A73"/>
    <w:pPr>
      <w:spacing w:after="0" w:line="240" w:lineRule="auto"/>
    </w:pPr>
    <w:tblPr>
      <w:tblStyleRowBandSize w:val="1"/>
      <w:tblStyleColBandSize w:val="1"/>
      <w:tblBorders>
        <w:top w:val="single" w:sz="8" w:space="0" w:color="E0301E" w:themeColor="accent2"/>
        <w:left w:val="single" w:sz="8" w:space="0" w:color="E0301E" w:themeColor="accent2"/>
        <w:bottom w:val="single" w:sz="8" w:space="0" w:color="E0301E" w:themeColor="accent2"/>
        <w:right w:val="single" w:sz="8" w:space="0" w:color="E0301E" w:themeColor="accent2"/>
      </w:tblBorders>
    </w:tblPr>
    <w:tblStylePr w:type="firstRow">
      <w:pPr>
        <w:spacing w:before="0" w:after="0" w:line="240" w:lineRule="auto"/>
      </w:pPr>
      <w:rPr>
        <w:b/>
        <w:bCs/>
        <w:color w:val="FFFFFF" w:themeColor="background1"/>
      </w:rPr>
      <w:tblPr/>
      <w:tcPr>
        <w:shd w:val="clear" w:color="auto" w:fill="E0301E" w:themeFill="accent2"/>
      </w:tcPr>
    </w:tblStylePr>
    <w:tblStylePr w:type="lastRow">
      <w:pPr>
        <w:spacing w:before="0" w:after="0" w:line="240" w:lineRule="auto"/>
      </w:pPr>
      <w:rPr>
        <w:b/>
        <w:bCs/>
      </w:rPr>
      <w:tblPr/>
      <w:tcPr>
        <w:tcBorders>
          <w:top w:val="double" w:sz="6" w:space="0" w:color="E0301E" w:themeColor="accent2"/>
          <w:left w:val="single" w:sz="8" w:space="0" w:color="E0301E" w:themeColor="accent2"/>
          <w:bottom w:val="single" w:sz="8" w:space="0" w:color="E0301E" w:themeColor="accent2"/>
          <w:right w:val="single" w:sz="8" w:space="0" w:color="E0301E" w:themeColor="accent2"/>
        </w:tcBorders>
      </w:tcPr>
    </w:tblStylePr>
    <w:tblStylePr w:type="firstCol">
      <w:rPr>
        <w:b/>
        <w:bCs/>
      </w:rPr>
    </w:tblStylePr>
    <w:tblStylePr w:type="lastCol">
      <w:rPr>
        <w:b/>
        <w:bCs/>
      </w:rPr>
    </w:tblStylePr>
    <w:tblStylePr w:type="band1Vert">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tcPr>
    </w:tblStylePr>
    <w:tblStylePr w:type="band1Horz">
      <w:tblPr/>
      <w:tcPr>
        <w:tcBorders>
          <w:top w:val="single" w:sz="8" w:space="0" w:color="E0301E" w:themeColor="accent2"/>
          <w:left w:val="single" w:sz="8" w:space="0" w:color="E0301E" w:themeColor="accent2"/>
          <w:bottom w:val="single" w:sz="8" w:space="0" w:color="E0301E" w:themeColor="accent2"/>
          <w:right w:val="single" w:sz="8" w:space="0" w:color="E0301E" w:themeColor="accent2"/>
        </w:tcBorders>
      </w:tcPr>
    </w:tblStylePr>
  </w:style>
  <w:style w:type="character" w:styleId="Intenzvnezvraznenie">
    <w:name w:val="Intense Emphasis"/>
    <w:basedOn w:val="Predvolenpsmoodseku"/>
    <w:uiPriority w:val="21"/>
    <w:qFormat/>
    <w:rsid w:val="0039256A"/>
    <w:rPr>
      <w:b/>
      <w:bCs/>
      <w:i/>
      <w:iCs/>
      <w:color w:val="A32020" w:themeColor="accent1"/>
    </w:rPr>
  </w:style>
  <w:style w:type="numbering" w:customStyle="1" w:styleId="PwCListBullets1">
    <w:name w:val="PwC List Bullets 1"/>
    <w:rsid w:val="00B54ED5"/>
    <w:pPr>
      <w:numPr>
        <w:numId w:val="8"/>
      </w:numPr>
    </w:pPr>
  </w:style>
  <w:style w:type="character" w:styleId="Intenzvnyodkaz">
    <w:name w:val="Intense Reference"/>
    <w:basedOn w:val="Predvolenpsmoodseku"/>
    <w:uiPriority w:val="32"/>
    <w:qFormat/>
    <w:rsid w:val="006D2DB6"/>
    <w:rPr>
      <w:b/>
      <w:bCs/>
      <w:smallCaps/>
      <w:color w:val="E0301E" w:themeColor="accent2"/>
      <w:spacing w:val="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691702">
      <w:bodyDiv w:val="1"/>
      <w:marLeft w:val="0"/>
      <w:marRight w:val="0"/>
      <w:marTop w:val="0"/>
      <w:marBottom w:val="0"/>
      <w:divBdr>
        <w:top w:val="none" w:sz="0" w:space="0" w:color="auto"/>
        <w:left w:val="none" w:sz="0" w:space="0" w:color="auto"/>
        <w:bottom w:val="none" w:sz="0" w:space="0" w:color="auto"/>
        <w:right w:val="none" w:sz="0" w:space="0" w:color="auto"/>
      </w:divBdr>
      <w:divsChild>
        <w:div w:id="1541745757">
          <w:marLeft w:val="115"/>
          <w:marRight w:val="0"/>
          <w:marTop w:val="0"/>
          <w:marBottom w:val="180"/>
          <w:divBdr>
            <w:top w:val="none" w:sz="0" w:space="0" w:color="auto"/>
            <w:left w:val="none" w:sz="0" w:space="0" w:color="auto"/>
            <w:bottom w:val="none" w:sz="0" w:space="0" w:color="auto"/>
            <w:right w:val="none" w:sz="0" w:space="0" w:color="auto"/>
          </w:divBdr>
        </w:div>
      </w:divsChild>
    </w:div>
    <w:div w:id="218175193">
      <w:bodyDiv w:val="1"/>
      <w:marLeft w:val="0"/>
      <w:marRight w:val="0"/>
      <w:marTop w:val="0"/>
      <w:marBottom w:val="0"/>
      <w:divBdr>
        <w:top w:val="none" w:sz="0" w:space="0" w:color="auto"/>
        <w:left w:val="none" w:sz="0" w:space="0" w:color="auto"/>
        <w:bottom w:val="none" w:sz="0" w:space="0" w:color="auto"/>
        <w:right w:val="none" w:sz="0" w:space="0" w:color="auto"/>
      </w:divBdr>
    </w:div>
    <w:div w:id="219755192">
      <w:bodyDiv w:val="1"/>
      <w:marLeft w:val="0"/>
      <w:marRight w:val="0"/>
      <w:marTop w:val="0"/>
      <w:marBottom w:val="0"/>
      <w:divBdr>
        <w:top w:val="none" w:sz="0" w:space="0" w:color="auto"/>
        <w:left w:val="none" w:sz="0" w:space="0" w:color="auto"/>
        <w:bottom w:val="none" w:sz="0" w:space="0" w:color="auto"/>
        <w:right w:val="none" w:sz="0" w:space="0" w:color="auto"/>
      </w:divBdr>
    </w:div>
    <w:div w:id="270668565">
      <w:bodyDiv w:val="1"/>
      <w:marLeft w:val="0"/>
      <w:marRight w:val="0"/>
      <w:marTop w:val="0"/>
      <w:marBottom w:val="0"/>
      <w:divBdr>
        <w:top w:val="none" w:sz="0" w:space="0" w:color="auto"/>
        <w:left w:val="none" w:sz="0" w:space="0" w:color="auto"/>
        <w:bottom w:val="none" w:sz="0" w:space="0" w:color="auto"/>
        <w:right w:val="none" w:sz="0" w:space="0" w:color="auto"/>
      </w:divBdr>
    </w:div>
    <w:div w:id="294526886">
      <w:bodyDiv w:val="1"/>
      <w:marLeft w:val="0"/>
      <w:marRight w:val="0"/>
      <w:marTop w:val="0"/>
      <w:marBottom w:val="0"/>
      <w:divBdr>
        <w:top w:val="none" w:sz="0" w:space="0" w:color="auto"/>
        <w:left w:val="none" w:sz="0" w:space="0" w:color="auto"/>
        <w:bottom w:val="none" w:sz="0" w:space="0" w:color="auto"/>
        <w:right w:val="none" w:sz="0" w:space="0" w:color="auto"/>
      </w:divBdr>
    </w:div>
    <w:div w:id="330060866">
      <w:bodyDiv w:val="1"/>
      <w:marLeft w:val="0"/>
      <w:marRight w:val="0"/>
      <w:marTop w:val="0"/>
      <w:marBottom w:val="0"/>
      <w:divBdr>
        <w:top w:val="none" w:sz="0" w:space="0" w:color="auto"/>
        <w:left w:val="none" w:sz="0" w:space="0" w:color="auto"/>
        <w:bottom w:val="none" w:sz="0" w:space="0" w:color="auto"/>
        <w:right w:val="none" w:sz="0" w:space="0" w:color="auto"/>
      </w:divBdr>
    </w:div>
    <w:div w:id="336425309">
      <w:bodyDiv w:val="1"/>
      <w:marLeft w:val="0"/>
      <w:marRight w:val="0"/>
      <w:marTop w:val="0"/>
      <w:marBottom w:val="0"/>
      <w:divBdr>
        <w:top w:val="none" w:sz="0" w:space="0" w:color="auto"/>
        <w:left w:val="none" w:sz="0" w:space="0" w:color="auto"/>
        <w:bottom w:val="none" w:sz="0" w:space="0" w:color="auto"/>
        <w:right w:val="none" w:sz="0" w:space="0" w:color="auto"/>
      </w:divBdr>
    </w:div>
    <w:div w:id="467477580">
      <w:bodyDiv w:val="1"/>
      <w:marLeft w:val="0"/>
      <w:marRight w:val="0"/>
      <w:marTop w:val="0"/>
      <w:marBottom w:val="0"/>
      <w:divBdr>
        <w:top w:val="none" w:sz="0" w:space="0" w:color="auto"/>
        <w:left w:val="none" w:sz="0" w:space="0" w:color="auto"/>
        <w:bottom w:val="none" w:sz="0" w:space="0" w:color="auto"/>
        <w:right w:val="none" w:sz="0" w:space="0" w:color="auto"/>
      </w:divBdr>
    </w:div>
    <w:div w:id="534781071">
      <w:bodyDiv w:val="1"/>
      <w:marLeft w:val="0"/>
      <w:marRight w:val="0"/>
      <w:marTop w:val="0"/>
      <w:marBottom w:val="0"/>
      <w:divBdr>
        <w:top w:val="none" w:sz="0" w:space="0" w:color="auto"/>
        <w:left w:val="none" w:sz="0" w:space="0" w:color="auto"/>
        <w:bottom w:val="none" w:sz="0" w:space="0" w:color="auto"/>
        <w:right w:val="none" w:sz="0" w:space="0" w:color="auto"/>
      </w:divBdr>
    </w:div>
    <w:div w:id="567305587">
      <w:bodyDiv w:val="1"/>
      <w:marLeft w:val="0"/>
      <w:marRight w:val="0"/>
      <w:marTop w:val="0"/>
      <w:marBottom w:val="0"/>
      <w:divBdr>
        <w:top w:val="none" w:sz="0" w:space="0" w:color="auto"/>
        <w:left w:val="none" w:sz="0" w:space="0" w:color="auto"/>
        <w:bottom w:val="none" w:sz="0" w:space="0" w:color="auto"/>
        <w:right w:val="none" w:sz="0" w:space="0" w:color="auto"/>
      </w:divBdr>
    </w:div>
    <w:div w:id="645820722">
      <w:bodyDiv w:val="1"/>
      <w:marLeft w:val="0"/>
      <w:marRight w:val="0"/>
      <w:marTop w:val="0"/>
      <w:marBottom w:val="0"/>
      <w:divBdr>
        <w:top w:val="none" w:sz="0" w:space="0" w:color="auto"/>
        <w:left w:val="none" w:sz="0" w:space="0" w:color="auto"/>
        <w:bottom w:val="none" w:sz="0" w:space="0" w:color="auto"/>
        <w:right w:val="none" w:sz="0" w:space="0" w:color="auto"/>
      </w:divBdr>
    </w:div>
    <w:div w:id="790592554">
      <w:bodyDiv w:val="1"/>
      <w:marLeft w:val="0"/>
      <w:marRight w:val="0"/>
      <w:marTop w:val="0"/>
      <w:marBottom w:val="0"/>
      <w:divBdr>
        <w:top w:val="none" w:sz="0" w:space="0" w:color="auto"/>
        <w:left w:val="none" w:sz="0" w:space="0" w:color="auto"/>
        <w:bottom w:val="none" w:sz="0" w:space="0" w:color="auto"/>
        <w:right w:val="none" w:sz="0" w:space="0" w:color="auto"/>
      </w:divBdr>
    </w:div>
    <w:div w:id="801659565">
      <w:bodyDiv w:val="1"/>
      <w:marLeft w:val="0"/>
      <w:marRight w:val="0"/>
      <w:marTop w:val="0"/>
      <w:marBottom w:val="0"/>
      <w:divBdr>
        <w:top w:val="none" w:sz="0" w:space="0" w:color="auto"/>
        <w:left w:val="none" w:sz="0" w:space="0" w:color="auto"/>
        <w:bottom w:val="none" w:sz="0" w:space="0" w:color="auto"/>
        <w:right w:val="none" w:sz="0" w:space="0" w:color="auto"/>
      </w:divBdr>
    </w:div>
    <w:div w:id="850412938">
      <w:bodyDiv w:val="1"/>
      <w:marLeft w:val="0"/>
      <w:marRight w:val="0"/>
      <w:marTop w:val="0"/>
      <w:marBottom w:val="0"/>
      <w:divBdr>
        <w:top w:val="none" w:sz="0" w:space="0" w:color="auto"/>
        <w:left w:val="none" w:sz="0" w:space="0" w:color="auto"/>
        <w:bottom w:val="none" w:sz="0" w:space="0" w:color="auto"/>
        <w:right w:val="none" w:sz="0" w:space="0" w:color="auto"/>
      </w:divBdr>
    </w:div>
    <w:div w:id="940917575">
      <w:bodyDiv w:val="1"/>
      <w:marLeft w:val="0"/>
      <w:marRight w:val="0"/>
      <w:marTop w:val="0"/>
      <w:marBottom w:val="0"/>
      <w:divBdr>
        <w:top w:val="none" w:sz="0" w:space="0" w:color="auto"/>
        <w:left w:val="none" w:sz="0" w:space="0" w:color="auto"/>
        <w:bottom w:val="none" w:sz="0" w:space="0" w:color="auto"/>
        <w:right w:val="none" w:sz="0" w:space="0" w:color="auto"/>
      </w:divBdr>
    </w:div>
    <w:div w:id="1047488327">
      <w:bodyDiv w:val="1"/>
      <w:marLeft w:val="0"/>
      <w:marRight w:val="0"/>
      <w:marTop w:val="0"/>
      <w:marBottom w:val="0"/>
      <w:divBdr>
        <w:top w:val="none" w:sz="0" w:space="0" w:color="auto"/>
        <w:left w:val="none" w:sz="0" w:space="0" w:color="auto"/>
        <w:bottom w:val="none" w:sz="0" w:space="0" w:color="auto"/>
        <w:right w:val="none" w:sz="0" w:space="0" w:color="auto"/>
      </w:divBdr>
    </w:div>
    <w:div w:id="1089230364">
      <w:bodyDiv w:val="1"/>
      <w:marLeft w:val="0"/>
      <w:marRight w:val="0"/>
      <w:marTop w:val="0"/>
      <w:marBottom w:val="0"/>
      <w:divBdr>
        <w:top w:val="none" w:sz="0" w:space="0" w:color="auto"/>
        <w:left w:val="none" w:sz="0" w:space="0" w:color="auto"/>
        <w:bottom w:val="none" w:sz="0" w:space="0" w:color="auto"/>
        <w:right w:val="none" w:sz="0" w:space="0" w:color="auto"/>
      </w:divBdr>
    </w:div>
    <w:div w:id="1107427623">
      <w:bodyDiv w:val="1"/>
      <w:marLeft w:val="0"/>
      <w:marRight w:val="0"/>
      <w:marTop w:val="0"/>
      <w:marBottom w:val="0"/>
      <w:divBdr>
        <w:top w:val="none" w:sz="0" w:space="0" w:color="auto"/>
        <w:left w:val="none" w:sz="0" w:space="0" w:color="auto"/>
        <w:bottom w:val="none" w:sz="0" w:space="0" w:color="auto"/>
        <w:right w:val="none" w:sz="0" w:space="0" w:color="auto"/>
      </w:divBdr>
    </w:div>
    <w:div w:id="1135682885">
      <w:bodyDiv w:val="1"/>
      <w:marLeft w:val="0"/>
      <w:marRight w:val="0"/>
      <w:marTop w:val="0"/>
      <w:marBottom w:val="0"/>
      <w:divBdr>
        <w:top w:val="none" w:sz="0" w:space="0" w:color="auto"/>
        <w:left w:val="none" w:sz="0" w:space="0" w:color="auto"/>
        <w:bottom w:val="none" w:sz="0" w:space="0" w:color="auto"/>
        <w:right w:val="none" w:sz="0" w:space="0" w:color="auto"/>
      </w:divBdr>
    </w:div>
    <w:div w:id="1271166255">
      <w:bodyDiv w:val="1"/>
      <w:marLeft w:val="0"/>
      <w:marRight w:val="0"/>
      <w:marTop w:val="0"/>
      <w:marBottom w:val="0"/>
      <w:divBdr>
        <w:top w:val="none" w:sz="0" w:space="0" w:color="auto"/>
        <w:left w:val="none" w:sz="0" w:space="0" w:color="auto"/>
        <w:bottom w:val="none" w:sz="0" w:space="0" w:color="auto"/>
        <w:right w:val="none" w:sz="0" w:space="0" w:color="auto"/>
      </w:divBdr>
    </w:div>
    <w:div w:id="1328902034">
      <w:bodyDiv w:val="1"/>
      <w:marLeft w:val="0"/>
      <w:marRight w:val="0"/>
      <w:marTop w:val="0"/>
      <w:marBottom w:val="0"/>
      <w:divBdr>
        <w:top w:val="none" w:sz="0" w:space="0" w:color="auto"/>
        <w:left w:val="none" w:sz="0" w:space="0" w:color="auto"/>
        <w:bottom w:val="none" w:sz="0" w:space="0" w:color="auto"/>
        <w:right w:val="none" w:sz="0" w:space="0" w:color="auto"/>
      </w:divBdr>
    </w:div>
    <w:div w:id="1375960160">
      <w:bodyDiv w:val="1"/>
      <w:marLeft w:val="0"/>
      <w:marRight w:val="0"/>
      <w:marTop w:val="0"/>
      <w:marBottom w:val="0"/>
      <w:divBdr>
        <w:top w:val="none" w:sz="0" w:space="0" w:color="auto"/>
        <w:left w:val="none" w:sz="0" w:space="0" w:color="auto"/>
        <w:bottom w:val="none" w:sz="0" w:space="0" w:color="auto"/>
        <w:right w:val="none" w:sz="0" w:space="0" w:color="auto"/>
      </w:divBdr>
    </w:div>
    <w:div w:id="1403481194">
      <w:bodyDiv w:val="1"/>
      <w:marLeft w:val="0"/>
      <w:marRight w:val="0"/>
      <w:marTop w:val="0"/>
      <w:marBottom w:val="0"/>
      <w:divBdr>
        <w:top w:val="none" w:sz="0" w:space="0" w:color="auto"/>
        <w:left w:val="none" w:sz="0" w:space="0" w:color="auto"/>
        <w:bottom w:val="none" w:sz="0" w:space="0" w:color="auto"/>
        <w:right w:val="none" w:sz="0" w:space="0" w:color="auto"/>
      </w:divBdr>
    </w:div>
    <w:div w:id="1407218379">
      <w:bodyDiv w:val="1"/>
      <w:marLeft w:val="0"/>
      <w:marRight w:val="0"/>
      <w:marTop w:val="0"/>
      <w:marBottom w:val="0"/>
      <w:divBdr>
        <w:top w:val="none" w:sz="0" w:space="0" w:color="auto"/>
        <w:left w:val="none" w:sz="0" w:space="0" w:color="auto"/>
        <w:bottom w:val="none" w:sz="0" w:space="0" w:color="auto"/>
        <w:right w:val="none" w:sz="0" w:space="0" w:color="auto"/>
      </w:divBdr>
    </w:div>
    <w:div w:id="1457985830">
      <w:bodyDiv w:val="1"/>
      <w:marLeft w:val="0"/>
      <w:marRight w:val="0"/>
      <w:marTop w:val="0"/>
      <w:marBottom w:val="0"/>
      <w:divBdr>
        <w:top w:val="none" w:sz="0" w:space="0" w:color="auto"/>
        <w:left w:val="none" w:sz="0" w:space="0" w:color="auto"/>
        <w:bottom w:val="none" w:sz="0" w:space="0" w:color="auto"/>
        <w:right w:val="none" w:sz="0" w:space="0" w:color="auto"/>
      </w:divBdr>
    </w:div>
    <w:div w:id="1492209437">
      <w:bodyDiv w:val="1"/>
      <w:marLeft w:val="0"/>
      <w:marRight w:val="0"/>
      <w:marTop w:val="0"/>
      <w:marBottom w:val="0"/>
      <w:divBdr>
        <w:top w:val="none" w:sz="0" w:space="0" w:color="auto"/>
        <w:left w:val="none" w:sz="0" w:space="0" w:color="auto"/>
        <w:bottom w:val="none" w:sz="0" w:space="0" w:color="auto"/>
        <w:right w:val="none" w:sz="0" w:space="0" w:color="auto"/>
      </w:divBdr>
    </w:div>
    <w:div w:id="1633708854">
      <w:bodyDiv w:val="1"/>
      <w:marLeft w:val="0"/>
      <w:marRight w:val="0"/>
      <w:marTop w:val="0"/>
      <w:marBottom w:val="0"/>
      <w:divBdr>
        <w:top w:val="none" w:sz="0" w:space="0" w:color="auto"/>
        <w:left w:val="none" w:sz="0" w:space="0" w:color="auto"/>
        <w:bottom w:val="none" w:sz="0" w:space="0" w:color="auto"/>
        <w:right w:val="none" w:sz="0" w:space="0" w:color="auto"/>
      </w:divBdr>
    </w:div>
    <w:div w:id="1644047170">
      <w:bodyDiv w:val="1"/>
      <w:marLeft w:val="0"/>
      <w:marRight w:val="0"/>
      <w:marTop w:val="0"/>
      <w:marBottom w:val="0"/>
      <w:divBdr>
        <w:top w:val="none" w:sz="0" w:space="0" w:color="auto"/>
        <w:left w:val="none" w:sz="0" w:space="0" w:color="auto"/>
        <w:bottom w:val="none" w:sz="0" w:space="0" w:color="auto"/>
        <w:right w:val="none" w:sz="0" w:space="0" w:color="auto"/>
      </w:divBdr>
    </w:div>
    <w:div w:id="1652446150">
      <w:bodyDiv w:val="1"/>
      <w:marLeft w:val="0"/>
      <w:marRight w:val="0"/>
      <w:marTop w:val="0"/>
      <w:marBottom w:val="0"/>
      <w:divBdr>
        <w:top w:val="none" w:sz="0" w:space="0" w:color="auto"/>
        <w:left w:val="none" w:sz="0" w:space="0" w:color="auto"/>
        <w:bottom w:val="none" w:sz="0" w:space="0" w:color="auto"/>
        <w:right w:val="none" w:sz="0" w:space="0" w:color="auto"/>
      </w:divBdr>
    </w:div>
    <w:div w:id="1667980857">
      <w:bodyDiv w:val="1"/>
      <w:marLeft w:val="0"/>
      <w:marRight w:val="0"/>
      <w:marTop w:val="0"/>
      <w:marBottom w:val="0"/>
      <w:divBdr>
        <w:top w:val="none" w:sz="0" w:space="0" w:color="auto"/>
        <w:left w:val="none" w:sz="0" w:space="0" w:color="auto"/>
        <w:bottom w:val="none" w:sz="0" w:space="0" w:color="auto"/>
        <w:right w:val="none" w:sz="0" w:space="0" w:color="auto"/>
      </w:divBdr>
    </w:div>
    <w:div w:id="1792237628">
      <w:bodyDiv w:val="1"/>
      <w:marLeft w:val="0"/>
      <w:marRight w:val="0"/>
      <w:marTop w:val="0"/>
      <w:marBottom w:val="0"/>
      <w:divBdr>
        <w:top w:val="none" w:sz="0" w:space="0" w:color="auto"/>
        <w:left w:val="none" w:sz="0" w:space="0" w:color="auto"/>
        <w:bottom w:val="none" w:sz="0" w:space="0" w:color="auto"/>
        <w:right w:val="none" w:sz="0" w:space="0" w:color="auto"/>
      </w:divBdr>
    </w:div>
    <w:div w:id="1797405629">
      <w:bodyDiv w:val="1"/>
      <w:marLeft w:val="0"/>
      <w:marRight w:val="0"/>
      <w:marTop w:val="0"/>
      <w:marBottom w:val="0"/>
      <w:divBdr>
        <w:top w:val="none" w:sz="0" w:space="0" w:color="auto"/>
        <w:left w:val="none" w:sz="0" w:space="0" w:color="auto"/>
        <w:bottom w:val="none" w:sz="0" w:space="0" w:color="auto"/>
        <w:right w:val="none" w:sz="0" w:space="0" w:color="auto"/>
      </w:divBdr>
    </w:div>
    <w:div w:id="1860460174">
      <w:bodyDiv w:val="1"/>
      <w:marLeft w:val="0"/>
      <w:marRight w:val="0"/>
      <w:marTop w:val="0"/>
      <w:marBottom w:val="0"/>
      <w:divBdr>
        <w:top w:val="none" w:sz="0" w:space="0" w:color="auto"/>
        <w:left w:val="none" w:sz="0" w:space="0" w:color="auto"/>
        <w:bottom w:val="none" w:sz="0" w:space="0" w:color="auto"/>
        <w:right w:val="none" w:sz="0" w:space="0" w:color="auto"/>
      </w:divBdr>
    </w:div>
    <w:div w:id="1918175667">
      <w:bodyDiv w:val="1"/>
      <w:marLeft w:val="0"/>
      <w:marRight w:val="0"/>
      <w:marTop w:val="0"/>
      <w:marBottom w:val="0"/>
      <w:divBdr>
        <w:top w:val="none" w:sz="0" w:space="0" w:color="auto"/>
        <w:left w:val="none" w:sz="0" w:space="0" w:color="auto"/>
        <w:bottom w:val="none" w:sz="0" w:space="0" w:color="auto"/>
        <w:right w:val="none" w:sz="0" w:space="0" w:color="auto"/>
      </w:divBdr>
    </w:div>
    <w:div w:id="1924757856">
      <w:bodyDiv w:val="1"/>
      <w:marLeft w:val="0"/>
      <w:marRight w:val="0"/>
      <w:marTop w:val="0"/>
      <w:marBottom w:val="0"/>
      <w:divBdr>
        <w:top w:val="none" w:sz="0" w:space="0" w:color="auto"/>
        <w:left w:val="none" w:sz="0" w:space="0" w:color="auto"/>
        <w:bottom w:val="none" w:sz="0" w:space="0" w:color="auto"/>
        <w:right w:val="none" w:sz="0" w:space="0" w:color="auto"/>
      </w:divBdr>
    </w:div>
    <w:div w:id="1955483622">
      <w:bodyDiv w:val="1"/>
      <w:marLeft w:val="0"/>
      <w:marRight w:val="0"/>
      <w:marTop w:val="0"/>
      <w:marBottom w:val="0"/>
      <w:divBdr>
        <w:top w:val="none" w:sz="0" w:space="0" w:color="auto"/>
        <w:left w:val="none" w:sz="0" w:space="0" w:color="auto"/>
        <w:bottom w:val="none" w:sz="0" w:space="0" w:color="auto"/>
        <w:right w:val="none" w:sz="0" w:space="0" w:color="auto"/>
      </w:divBdr>
    </w:div>
    <w:div w:id="2074891217">
      <w:bodyDiv w:val="1"/>
      <w:marLeft w:val="0"/>
      <w:marRight w:val="0"/>
      <w:marTop w:val="0"/>
      <w:marBottom w:val="0"/>
      <w:divBdr>
        <w:top w:val="none" w:sz="0" w:space="0" w:color="auto"/>
        <w:left w:val="none" w:sz="0" w:space="0" w:color="auto"/>
        <w:bottom w:val="none" w:sz="0" w:space="0" w:color="auto"/>
        <w:right w:val="none" w:sz="0" w:space="0" w:color="auto"/>
      </w:divBdr>
    </w:div>
    <w:div w:id="2089224392">
      <w:bodyDiv w:val="1"/>
      <w:marLeft w:val="0"/>
      <w:marRight w:val="0"/>
      <w:marTop w:val="0"/>
      <w:marBottom w:val="0"/>
      <w:divBdr>
        <w:top w:val="none" w:sz="0" w:space="0" w:color="auto"/>
        <w:left w:val="none" w:sz="0" w:space="0" w:color="auto"/>
        <w:bottom w:val="none" w:sz="0" w:space="0" w:color="auto"/>
        <w:right w:val="none" w:sz="0" w:space="0" w:color="auto"/>
      </w:divBdr>
    </w:div>
    <w:div w:id="2096708445">
      <w:bodyDiv w:val="1"/>
      <w:marLeft w:val="0"/>
      <w:marRight w:val="0"/>
      <w:marTop w:val="0"/>
      <w:marBottom w:val="0"/>
      <w:divBdr>
        <w:top w:val="none" w:sz="0" w:space="0" w:color="auto"/>
        <w:left w:val="none" w:sz="0" w:space="0" w:color="auto"/>
        <w:bottom w:val="none" w:sz="0" w:space="0" w:color="auto"/>
        <w:right w:val="none" w:sz="0" w:space="0" w:color="auto"/>
      </w:divBdr>
    </w:div>
    <w:div w:id="213208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3.wmf"/><Relationship Id="rId39" Type="http://schemas.openxmlformats.org/officeDocument/2006/relationships/image" Target="media/image22.emf"/><Relationship Id="rId21" Type="http://schemas.openxmlformats.org/officeDocument/2006/relationships/image" Target="media/image10.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6.emf"/><Relationship Id="rId50" Type="http://schemas.openxmlformats.org/officeDocument/2006/relationships/oleObject" Target="embeddings/oleObject13.bin"/><Relationship Id="rId55" Type="http://schemas.openxmlformats.org/officeDocument/2006/relationships/image" Target="media/image32.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5.emf"/><Relationship Id="rId41" Type="http://schemas.openxmlformats.org/officeDocument/2006/relationships/image" Target="media/image23.emf"/><Relationship Id="rId54" Type="http://schemas.openxmlformats.org/officeDocument/2006/relationships/image" Target="media/image31.emf"/><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12.wmf"/><Relationship Id="rId32" Type="http://schemas.openxmlformats.org/officeDocument/2006/relationships/image" Target="media/image18.emf"/><Relationship Id="rId37" Type="http://schemas.openxmlformats.org/officeDocument/2006/relationships/image" Target="media/image21.emf"/><Relationship Id="rId40" Type="http://schemas.openxmlformats.org/officeDocument/2006/relationships/oleObject" Target="embeddings/oleObject8.bin"/><Relationship Id="rId45" Type="http://schemas.openxmlformats.org/officeDocument/2006/relationships/image" Target="media/image25.emf"/><Relationship Id="rId53" Type="http://schemas.openxmlformats.org/officeDocument/2006/relationships/image" Target="media/image30.emf"/><Relationship Id="rId58" Type="http://schemas.openxmlformats.org/officeDocument/2006/relationships/oleObject" Target="embeddings/oleObject15.bin"/><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2.bin"/><Relationship Id="rId28" Type="http://schemas.openxmlformats.org/officeDocument/2006/relationships/image" Target="media/image14.emf"/><Relationship Id="rId36" Type="http://schemas.openxmlformats.org/officeDocument/2006/relationships/oleObject" Target="embeddings/oleObject6.bin"/><Relationship Id="rId49" Type="http://schemas.openxmlformats.org/officeDocument/2006/relationships/image" Target="media/image27.emf"/><Relationship Id="rId57" Type="http://schemas.openxmlformats.org/officeDocument/2006/relationships/image" Target="media/image33.emf"/><Relationship Id="rId61"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7.emf"/><Relationship Id="rId44" Type="http://schemas.openxmlformats.org/officeDocument/2006/relationships/oleObject" Target="embeddings/oleObject10.bin"/><Relationship Id="rId52" Type="http://schemas.openxmlformats.org/officeDocument/2006/relationships/image" Target="media/image29.emf"/><Relationship Id="rId60"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6.emf"/><Relationship Id="rId35" Type="http://schemas.openxmlformats.org/officeDocument/2006/relationships/image" Target="media/image20.emf"/><Relationship Id="rId43" Type="http://schemas.openxmlformats.org/officeDocument/2006/relationships/image" Target="media/image24.emf"/><Relationship Id="rId48" Type="http://schemas.openxmlformats.org/officeDocument/2006/relationships/oleObject" Target="embeddings/oleObject12.bin"/><Relationship Id="rId56" Type="http://schemas.openxmlformats.org/officeDocument/2006/relationships/oleObject" Target="embeddings/oleObject14.bin"/><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emf"/><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oleObject" Target="embeddings/oleObject3.bin"/><Relationship Id="rId33" Type="http://schemas.openxmlformats.org/officeDocument/2006/relationships/image" Target="media/image19.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header" Target="header2.xml"/></Relationships>
</file>

<file path=word/theme/theme1.xml><?xml version="1.0" encoding="utf-8"?>
<a:theme xmlns:a="http://schemas.openxmlformats.org/drawingml/2006/main" name="Smart Excel Theme">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Word Fonts">
      <a:majorFont>
        <a:latin typeface="Georgia"/>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noFill/>
        <a:ln w="9525" cap="flat" cmpd="sng" algn="ctr">
          <a:noFill/>
          <a:prstDash val="solid"/>
          <a:round/>
          <a:headEnd type="none" w="med" len="med"/>
          <a:tailEnd type="none" w="med" len="med"/>
        </a:ln>
        <a:effectLst/>
      </a:spPr>
      <a:bodyPr vert="horz" wrap="square" lIns="63500" tIns="0" rIns="64800" bIns="0" numCol="1" anchor="t" anchorCtr="0" compatLnSpc="1">
        <a:prstTxWarp prst="textNoShape">
          <a:avLst/>
        </a:prstTxWarp>
      </a:bodyPr>
      <a:lstStyle>
        <a:defPPr marL="0" marR="0" indent="0" algn="l" defTabSz="914400" rtl="0" eaLnBrk="1" fontAlgn="base" latinLnBrk="0" hangingPunct="1">
          <a:lnSpc>
            <a:spcPct val="100000"/>
          </a:lnSpc>
          <a:spcBef>
            <a:spcPct val="20000"/>
          </a:spcBef>
          <a:spcAft>
            <a:spcPct val="20000"/>
          </a:spcAft>
          <a:buClrTx/>
          <a:buSzPct val="90000"/>
          <a:buFontTx/>
          <a:buNone/>
          <a:tabLst/>
          <a:defRPr kumimoji="0" lang="en-GB" sz="2000" b="0" i="0" u="none" strike="noStrike" cap="none" normalizeH="0" baseline="0" smtClean="0">
            <a:ln>
              <a:noFill/>
            </a:ln>
            <a:solidFill>
              <a:schemeClr val="bg2"/>
            </a:solidFill>
            <a:effectLst/>
            <a:latin typeface="Arial" charset="0"/>
            <a:cs typeface="Arial" charset="0"/>
          </a:defRPr>
        </a:defPPr>
      </a:lstStyle>
    </a:spDef>
    <a:lnDef>
      <a:spPr bwMode="auto">
        <a:xfrm>
          <a:off x="0" y="0"/>
          <a:ext cx="1" cy="1"/>
        </a:xfrm>
        <a:custGeom>
          <a:avLst/>
          <a:gdLst/>
          <a:ahLst/>
          <a:cxnLst/>
          <a:rect l="0" t="0" r="0" b="0"/>
          <a:pathLst/>
        </a:custGeom>
        <a:noFill/>
        <a:ln w="9525" cap="flat" cmpd="sng" algn="ctr">
          <a:noFill/>
          <a:prstDash val="solid"/>
          <a:round/>
          <a:headEnd type="none" w="med" len="med"/>
          <a:tailEnd type="none" w="med" len="med"/>
        </a:ln>
        <a:effectLst/>
      </a:spPr>
      <a:bodyPr vert="horz" wrap="square" lIns="63500" tIns="0" rIns="64800" bIns="0" numCol="1" anchor="t" anchorCtr="0" compatLnSpc="1">
        <a:prstTxWarp prst="textNoShape">
          <a:avLst/>
        </a:prstTxWarp>
      </a:bodyPr>
      <a:lstStyle>
        <a:defPPr marL="0" marR="0" indent="0" algn="l" defTabSz="914400" rtl="0" eaLnBrk="1" fontAlgn="base" latinLnBrk="0" hangingPunct="1">
          <a:lnSpc>
            <a:spcPct val="100000"/>
          </a:lnSpc>
          <a:spcBef>
            <a:spcPct val="20000"/>
          </a:spcBef>
          <a:spcAft>
            <a:spcPct val="20000"/>
          </a:spcAft>
          <a:buClrTx/>
          <a:buSzPct val="90000"/>
          <a:buFontTx/>
          <a:buNone/>
          <a:tabLst/>
          <a:defRPr kumimoji="0" lang="en-GB" sz="2000" b="0" i="0" u="none" strike="noStrike" cap="none" normalizeH="0" baseline="0" smtClean="0">
            <a:ln>
              <a:noFill/>
            </a:ln>
            <a:solidFill>
              <a:schemeClr val="bg2"/>
            </a:solidFill>
            <a:effectLst/>
            <a:latin typeface="Arial" charset="0"/>
            <a:cs typeface="Arial" charset="0"/>
          </a:defRPr>
        </a:defPPr>
      </a:lst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AA610-74EB-40AA-B9EA-FFBE5F0D7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47</Pages>
  <Words>12579</Words>
  <Characters>71703</Characters>
  <Application>Microsoft Office Word</Application>
  <DocSecurity>0</DocSecurity>
  <Lines>597</Lines>
  <Paragraphs>168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LONG-RUN AVERAGE INCREMENTAL COST (LRAIC) ACCOUNTING MODELS FOR THE SERVICES PROVIDED BY TSO AND DSO</vt:lpstr>
      <vt:lpstr>LONG-RUN AVERAGE INCREMENTAL COST (LRAIC) ACCOUNTING MODELS FOR THE SERVICES PROVIDED BY TSO AND DSO</vt:lpstr>
    </vt:vector>
  </TitlesOfParts>
  <Company>PricewaterhouseCoopers</Company>
  <LinksUpToDate>false</LinksUpToDate>
  <CharactersWithSpaces>84114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LONG-RUN AVERAGE INCREMENTAL COST (LRAIC) ACCOUNTING MODELS FOR THE SERVICES PROVIDED BY TSO AND DSO</dc:title>
  <dc:subject>Methodological guidelines</dc:subject>
  <dc:creator>Ondrej Seban</dc:creator>
  <dc:description>Base Report (A4)</dc:description>
  <cp:lastModifiedBy>KRIŠÁK Ondrej, Ing.</cp:lastModifiedBy>
  <cp:revision>2</cp:revision>
  <cp:lastPrinted>2016-11-08T07:07:00Z</cp:lastPrinted>
  <dcterms:created xsi:type="dcterms:W3CDTF">2016-12-21T11:51:00Z</dcterms:created>
  <dcterms:modified xsi:type="dcterms:W3CDTF">2016-12-21T11:51:00Z</dcterms:modified>
  <cp:category>Business Unit</cp:category>
  <cp:contentStatus>Draft for discussion purposes only</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fidentiality Stamp">
    <vt:lpwstr>Strictly Private and Confidential</vt:lpwstr>
  </property>
  <property fmtid="{D5CDD505-2E9C-101B-9397-08002B2CF9AE}" pid="3" name="Smart Base Template Version">
    <vt:lpwstr>20120301</vt:lpwstr>
  </property>
  <property fmtid="{D5CDD505-2E9C-101B-9397-08002B2CF9AE}" pid="4" name="Smart_OpenPropertiesOnNew">
    <vt:lpwstr>Yes</vt:lpwstr>
  </property>
  <property fmtid="{D5CDD505-2E9C-101B-9397-08002B2CF9AE}" pid="5" name="Date completed">
    <vt:lpwstr>     </vt:lpwstr>
  </property>
  <property fmtid="{D5CDD505-2E9C-101B-9397-08002B2CF9AE}" pid="6" name="Separator">
    <vt:lpwstr>;</vt:lpwstr>
  </property>
</Properties>
</file>